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11619" w14:textId="5BF57975" w:rsidR="00EF6694" w:rsidRPr="006A2F60" w:rsidRDefault="003C2143" w:rsidP="00B92DC4">
      <w:pPr>
        <w:widowControl w:val="0"/>
        <w:suppressAutoHyphens/>
        <w:overflowPunct w:val="0"/>
        <w:autoSpaceDE w:val="0"/>
        <w:autoSpaceDN w:val="0"/>
        <w:spacing w:after="0" w:line="240" w:lineRule="auto"/>
        <w:jc w:val="center"/>
        <w:textAlignment w:val="baseline"/>
        <w:rPr>
          <w:rFonts w:ascii="Arial" w:eastAsia="Times New Roman" w:hAnsi="Arial" w:cs="Times New Roman"/>
          <w:b/>
        </w:rPr>
      </w:pPr>
      <w:bookmarkStart w:id="0" w:name="_GoBack"/>
      <w:bookmarkEnd w:id="0"/>
      <w:r>
        <w:rPr>
          <w:rFonts w:ascii="Arial" w:eastAsia="Times New Roman" w:hAnsi="Arial" w:cs="Times New Roman"/>
          <w:b/>
        </w:rPr>
        <w:t xml:space="preserve">High Meadow </w:t>
      </w:r>
      <w:r w:rsidR="00E465A5">
        <w:rPr>
          <w:rFonts w:ascii="Arial" w:eastAsia="Times New Roman" w:hAnsi="Arial" w:cs="Times New Roman"/>
          <w:b/>
        </w:rPr>
        <w:t>Community</w:t>
      </w:r>
      <w:r>
        <w:rPr>
          <w:rFonts w:ascii="Arial" w:eastAsia="Times New Roman" w:hAnsi="Arial" w:cs="Times New Roman"/>
          <w:b/>
        </w:rPr>
        <w:t xml:space="preserve"> School</w:t>
      </w:r>
    </w:p>
    <w:p w14:paraId="2BEC82ED" w14:textId="77777777" w:rsidR="00063478" w:rsidRPr="006A2F60" w:rsidRDefault="00063478" w:rsidP="00B92DC4">
      <w:pPr>
        <w:widowControl w:val="0"/>
        <w:suppressAutoHyphens/>
        <w:overflowPunct w:val="0"/>
        <w:autoSpaceDE w:val="0"/>
        <w:autoSpaceDN w:val="0"/>
        <w:spacing w:after="0" w:line="240" w:lineRule="auto"/>
        <w:jc w:val="center"/>
        <w:textAlignment w:val="baseline"/>
        <w:rPr>
          <w:rFonts w:ascii="Arial" w:eastAsia="Times New Roman" w:hAnsi="Arial" w:cs="Times New Roman"/>
          <w:b/>
        </w:rPr>
      </w:pPr>
    </w:p>
    <w:p w14:paraId="42D11C25"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310E329E" w14:textId="182E3114" w:rsidR="00D8684A" w:rsidRPr="005C0DDD" w:rsidRDefault="00A81311" w:rsidP="00B92DC4">
      <w:pPr>
        <w:pStyle w:val="Title"/>
        <w:jc w:val="center"/>
        <w:rPr>
          <w:rFonts w:ascii="Arial Rounded MT Bold" w:eastAsia="Times New Roman" w:hAnsi="Arial Rounded MT Bold"/>
          <w:b/>
          <w:sz w:val="36"/>
          <w:szCs w:val="36"/>
        </w:rPr>
      </w:pPr>
      <w:r w:rsidRPr="005C0DDD">
        <w:rPr>
          <w:rFonts w:ascii="Arial Rounded MT Bold" w:eastAsia="Times New Roman" w:hAnsi="Arial Rounded MT Bold"/>
          <w:b/>
          <w:sz w:val="36"/>
          <w:szCs w:val="36"/>
        </w:rPr>
        <w:t>Privacy Notice</w:t>
      </w:r>
      <w:r w:rsidR="00D8684A" w:rsidRPr="005C0DDD">
        <w:rPr>
          <w:rFonts w:ascii="Arial Rounded MT Bold" w:eastAsia="Times New Roman" w:hAnsi="Arial Rounded MT Bold"/>
          <w:b/>
          <w:sz w:val="36"/>
          <w:szCs w:val="36"/>
        </w:rPr>
        <w:t xml:space="preserve"> for </w:t>
      </w:r>
      <w:r w:rsidR="00657489" w:rsidRPr="005C0DDD">
        <w:rPr>
          <w:rFonts w:ascii="Arial Rounded MT Bold" w:eastAsia="Times New Roman" w:hAnsi="Arial Rounded MT Bold"/>
          <w:b/>
          <w:sz w:val="36"/>
          <w:szCs w:val="36"/>
        </w:rPr>
        <w:t>Staff</w:t>
      </w:r>
      <w:r w:rsidR="00EF6694" w:rsidRPr="005C0DDD">
        <w:rPr>
          <w:rFonts w:ascii="Arial Rounded MT Bold" w:eastAsia="Times New Roman" w:hAnsi="Arial Rounded MT Bold"/>
          <w:b/>
          <w:sz w:val="36"/>
          <w:szCs w:val="36"/>
        </w:rPr>
        <w:t xml:space="preserve"> – </w:t>
      </w:r>
      <w:r w:rsidR="00D8684A" w:rsidRPr="005C0DDD">
        <w:rPr>
          <w:rFonts w:ascii="Arial Rounded MT Bold" w:eastAsia="Times New Roman" w:hAnsi="Arial Rounded MT Bold"/>
          <w:b/>
          <w:sz w:val="36"/>
          <w:szCs w:val="36"/>
        </w:rPr>
        <w:t xml:space="preserve">How we use </w:t>
      </w:r>
      <w:r w:rsidR="00E9094B" w:rsidRPr="005C0DDD">
        <w:rPr>
          <w:rFonts w:ascii="Arial Rounded MT Bold" w:eastAsia="Times New Roman" w:hAnsi="Arial Rounded MT Bold"/>
          <w:b/>
          <w:sz w:val="36"/>
          <w:szCs w:val="36"/>
        </w:rPr>
        <w:t xml:space="preserve">your </w:t>
      </w:r>
      <w:r w:rsidR="00D8684A" w:rsidRPr="005C0DDD">
        <w:rPr>
          <w:rFonts w:ascii="Arial Rounded MT Bold" w:eastAsia="Times New Roman" w:hAnsi="Arial Rounded MT Bold"/>
          <w:b/>
          <w:sz w:val="36"/>
          <w:szCs w:val="36"/>
        </w:rPr>
        <w:t>information</w:t>
      </w:r>
    </w:p>
    <w:p w14:paraId="7CCDD374" w14:textId="77777777" w:rsidR="00D8684A" w:rsidRPr="005C0DDD" w:rsidRDefault="00D8684A" w:rsidP="00B92DC4">
      <w:pPr>
        <w:pStyle w:val="Title"/>
        <w:jc w:val="center"/>
        <w:rPr>
          <w:rFonts w:ascii="Arial Rounded MT Bold" w:eastAsia="Times New Roman" w:hAnsi="Arial Rounded MT Bold"/>
          <w:b/>
          <w:sz w:val="36"/>
          <w:szCs w:val="36"/>
        </w:rPr>
      </w:pPr>
    </w:p>
    <w:p w14:paraId="7F360E23" w14:textId="7425F1B8" w:rsidR="00D8684A" w:rsidRPr="005C0DDD" w:rsidRDefault="00EF6694" w:rsidP="00B92DC4">
      <w:pPr>
        <w:pStyle w:val="Title"/>
        <w:jc w:val="center"/>
        <w:rPr>
          <w:rFonts w:ascii="Arial Rounded MT Bold" w:eastAsia="Times New Roman" w:hAnsi="Arial Rounded MT Bold"/>
          <w:b/>
          <w:sz w:val="36"/>
          <w:szCs w:val="36"/>
        </w:rPr>
      </w:pPr>
      <w:r w:rsidRPr="005C0DDD">
        <w:rPr>
          <w:rFonts w:ascii="Arial Rounded MT Bold" w:eastAsia="Times New Roman" w:hAnsi="Arial Rounded MT Bold"/>
          <w:b/>
          <w:sz w:val="36"/>
          <w:szCs w:val="36"/>
        </w:rPr>
        <w:t>20</w:t>
      </w:r>
      <w:r w:rsidR="00D43DF4">
        <w:rPr>
          <w:rFonts w:ascii="Arial Rounded MT Bold" w:eastAsia="Times New Roman" w:hAnsi="Arial Rounded MT Bold"/>
          <w:b/>
          <w:sz w:val="36"/>
          <w:szCs w:val="36"/>
        </w:rPr>
        <w:t>2</w:t>
      </w:r>
      <w:r w:rsidR="00052FFD">
        <w:rPr>
          <w:rFonts w:ascii="Arial Rounded MT Bold" w:eastAsia="Times New Roman" w:hAnsi="Arial Rounded MT Bold"/>
          <w:b/>
          <w:sz w:val="36"/>
          <w:szCs w:val="36"/>
        </w:rPr>
        <w:t>2</w:t>
      </w:r>
      <w:r w:rsidR="00D43DF4">
        <w:rPr>
          <w:rFonts w:ascii="Arial Rounded MT Bold" w:eastAsia="Times New Roman" w:hAnsi="Arial Rounded MT Bold"/>
          <w:b/>
          <w:sz w:val="36"/>
          <w:szCs w:val="36"/>
        </w:rPr>
        <w:t>/2</w:t>
      </w:r>
      <w:r w:rsidR="006A6D9E">
        <w:rPr>
          <w:rFonts w:ascii="Arial Rounded MT Bold" w:eastAsia="Times New Roman" w:hAnsi="Arial Rounded MT Bold"/>
          <w:b/>
          <w:sz w:val="36"/>
          <w:szCs w:val="36"/>
        </w:rPr>
        <w:t>02</w:t>
      </w:r>
      <w:r w:rsidR="00052FFD">
        <w:rPr>
          <w:rFonts w:ascii="Arial Rounded MT Bold" w:eastAsia="Times New Roman" w:hAnsi="Arial Rounded MT Bold"/>
          <w:b/>
          <w:sz w:val="36"/>
          <w:szCs w:val="36"/>
        </w:rPr>
        <w:t>3</w:t>
      </w:r>
    </w:p>
    <w:p w14:paraId="36FBF8D7" w14:textId="6600EF34"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Who are we? </w:t>
      </w:r>
    </w:p>
    <w:p w14:paraId="5E7B516B" w14:textId="57AA60C6" w:rsidR="0023155D" w:rsidRPr="006A2F60" w:rsidRDefault="003C214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3C2143">
        <w:rPr>
          <w:rFonts w:ascii="Arial" w:eastAsia="Times New Roman" w:hAnsi="Arial" w:cs="Times New Roman"/>
        </w:rPr>
        <w:t xml:space="preserve">High Meadow </w:t>
      </w:r>
      <w:r w:rsidR="00E465A5">
        <w:rPr>
          <w:rFonts w:ascii="Arial" w:eastAsia="Times New Roman" w:hAnsi="Arial" w:cs="Times New Roman"/>
        </w:rPr>
        <w:t>Community</w:t>
      </w:r>
      <w:r w:rsidRPr="003C2143">
        <w:rPr>
          <w:rFonts w:ascii="Arial" w:eastAsia="Times New Roman" w:hAnsi="Arial" w:cs="Times New Roman"/>
        </w:rPr>
        <w:t xml:space="preserve"> School</w:t>
      </w:r>
      <w:r w:rsidR="00EF6694" w:rsidRPr="003C2143">
        <w:rPr>
          <w:rFonts w:ascii="Arial" w:eastAsia="Times New Roman" w:hAnsi="Arial" w:cs="Times New Roman"/>
        </w:rPr>
        <w:t xml:space="preserve"> </w:t>
      </w:r>
      <w:r w:rsidR="00EF6694" w:rsidRPr="006A2F60">
        <w:rPr>
          <w:rFonts w:ascii="Arial" w:eastAsia="Times New Roman" w:hAnsi="Arial" w:cs="Times New Roman"/>
        </w:rPr>
        <w:t xml:space="preserve">is the </w:t>
      </w:r>
      <w:r w:rsidR="00B92DC4" w:rsidRPr="006A2F60">
        <w:rPr>
          <w:rFonts w:ascii="Arial" w:eastAsia="Times New Roman" w:hAnsi="Arial" w:cs="Times New Roman"/>
        </w:rPr>
        <w:t>‘</w:t>
      </w:r>
      <w:r w:rsidR="00EF6694" w:rsidRPr="006A2F60">
        <w:rPr>
          <w:rFonts w:ascii="Arial" w:eastAsia="Times New Roman" w:hAnsi="Arial" w:cs="Times New Roman"/>
        </w:rPr>
        <w:t>data controller</w:t>
      </w:r>
      <w:r w:rsidR="00B92DC4" w:rsidRPr="006A2F60">
        <w:rPr>
          <w:rFonts w:ascii="Arial" w:eastAsia="Times New Roman" w:hAnsi="Arial" w:cs="Times New Roman"/>
        </w:rPr>
        <w:t>’</w:t>
      </w:r>
      <w:r w:rsidR="0023155D" w:rsidRPr="006A2F60">
        <w:rPr>
          <w:rFonts w:ascii="Arial" w:eastAsia="Times New Roman" w:hAnsi="Arial" w:cs="Times New Roman"/>
        </w:rPr>
        <w:t xml:space="preserve">. This means we are responsible for </w:t>
      </w:r>
      <w:r w:rsidR="00EF6694" w:rsidRPr="006A2F60">
        <w:rPr>
          <w:rFonts w:ascii="Arial" w:eastAsia="Times New Roman" w:hAnsi="Arial" w:cs="Times New Roman"/>
        </w:rPr>
        <w:t>how your personal information is p</w:t>
      </w:r>
      <w:r w:rsidR="00B92DC4" w:rsidRPr="006A2F60">
        <w:rPr>
          <w:rFonts w:ascii="Arial" w:eastAsia="Times New Roman" w:hAnsi="Arial" w:cs="Times New Roman"/>
        </w:rPr>
        <w:t xml:space="preserve">rocessed and for what purposes. </w:t>
      </w:r>
    </w:p>
    <w:p w14:paraId="6A4A02D3"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CE58C42" w14:textId="4F5A818E" w:rsidR="00EF6694" w:rsidRPr="006A2F60" w:rsidRDefault="003C214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3C2143">
        <w:rPr>
          <w:rFonts w:ascii="Arial" w:eastAsia="Times New Roman" w:hAnsi="Arial" w:cs="Times New Roman"/>
        </w:rPr>
        <w:t>High Meadow</w:t>
      </w:r>
      <w:r w:rsidR="00E465A5">
        <w:rPr>
          <w:rFonts w:ascii="Arial" w:eastAsia="Times New Roman" w:hAnsi="Arial" w:cs="Times New Roman"/>
        </w:rPr>
        <w:t xml:space="preserve"> Community</w:t>
      </w:r>
      <w:r w:rsidRPr="003C2143">
        <w:rPr>
          <w:rFonts w:ascii="Arial" w:eastAsia="Times New Roman" w:hAnsi="Arial" w:cs="Times New Roman"/>
        </w:rPr>
        <w:t xml:space="preserve"> School </w:t>
      </w:r>
      <w:r w:rsidR="00B92DC4" w:rsidRPr="006A2F60">
        <w:rPr>
          <w:rFonts w:ascii="Arial" w:eastAsia="Times New Roman" w:hAnsi="Arial" w:cs="Times New Roman"/>
        </w:rPr>
        <w:t xml:space="preserve">is registered as </w:t>
      </w:r>
      <w:r w:rsidR="00B223A6" w:rsidRPr="006A2F60">
        <w:rPr>
          <w:rFonts w:ascii="Arial" w:eastAsia="Times New Roman" w:hAnsi="Arial" w:cs="Times New Roman"/>
        </w:rPr>
        <w:t>the</w:t>
      </w:r>
      <w:r w:rsidR="00B92DC4" w:rsidRPr="006A2F60">
        <w:rPr>
          <w:rFonts w:ascii="Arial" w:eastAsia="Times New Roman" w:hAnsi="Arial" w:cs="Times New Roman"/>
        </w:rPr>
        <w:t xml:space="preserve"> Data Controller with the Informati</w:t>
      </w:r>
      <w:r w:rsidR="00D31268" w:rsidRPr="006A2F60">
        <w:rPr>
          <w:rFonts w:ascii="Arial" w:eastAsia="Times New Roman" w:hAnsi="Arial" w:cs="Times New Roman"/>
        </w:rPr>
        <w:t xml:space="preserve">on Commissioner’s Office (ICO); Registration Number: </w:t>
      </w:r>
      <w:r w:rsidRPr="003C2143">
        <w:rPr>
          <w:rFonts w:ascii="Arial" w:eastAsia="Times New Roman" w:hAnsi="Arial" w:cs="Times New Roman"/>
        </w:rPr>
        <w:t>Z6976965.</w:t>
      </w:r>
    </w:p>
    <w:p w14:paraId="4ED57E72" w14:textId="77777777"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F3B2C12" w14:textId="17A684F9"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You can contact the school as the Data Controller in writing at:</w:t>
      </w:r>
    </w:p>
    <w:p w14:paraId="384D070B" w14:textId="4E8D7A36" w:rsidR="00B92DC4" w:rsidRPr="003C2143" w:rsidRDefault="003C214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3C2143">
        <w:rPr>
          <w:rFonts w:ascii="Arial" w:eastAsia="Times New Roman" w:hAnsi="Arial" w:cs="Times New Roman"/>
        </w:rPr>
        <w:t xml:space="preserve">High Meadow </w:t>
      </w:r>
      <w:r w:rsidR="00E465A5">
        <w:rPr>
          <w:rFonts w:ascii="Arial" w:eastAsia="Times New Roman" w:hAnsi="Arial" w:cs="Times New Roman"/>
        </w:rPr>
        <w:t>Community</w:t>
      </w:r>
      <w:r w:rsidRPr="003C2143">
        <w:rPr>
          <w:rFonts w:ascii="Arial" w:eastAsia="Times New Roman" w:hAnsi="Arial" w:cs="Times New Roman"/>
        </w:rPr>
        <w:t xml:space="preserve"> School, Norton Road, Coleshill B46 1ES</w:t>
      </w:r>
      <w:r w:rsidR="00B92DC4" w:rsidRPr="003C2143">
        <w:rPr>
          <w:rFonts w:ascii="Arial" w:eastAsia="Times New Roman" w:hAnsi="Arial" w:cs="Times New Roman"/>
        </w:rPr>
        <w:t xml:space="preserve"> or </w:t>
      </w:r>
      <w:r w:rsidRPr="003C2143">
        <w:rPr>
          <w:rFonts w:ascii="Arial" w:eastAsia="Times New Roman" w:hAnsi="Arial" w:cs="Times New Roman"/>
        </w:rPr>
        <w:t>admin2569@welearn365.com.</w:t>
      </w:r>
    </w:p>
    <w:p w14:paraId="5397D43F" w14:textId="77777777"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2B65519" w14:textId="0B3ED7A0"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What is a Privacy Notice? </w:t>
      </w:r>
    </w:p>
    <w:p w14:paraId="4D0BF362" w14:textId="6A0AEA12" w:rsidR="0023155D"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 Privacy Notice sets out to </w:t>
      </w:r>
      <w:r w:rsidR="005D283F" w:rsidRPr="006A2F60">
        <w:rPr>
          <w:rFonts w:ascii="Arial" w:eastAsia="Times New Roman" w:hAnsi="Arial" w:cs="Times New Roman"/>
        </w:rPr>
        <w:t>individuals</w:t>
      </w:r>
      <w:r w:rsidRPr="006A2F60">
        <w:rPr>
          <w:rFonts w:ascii="Arial" w:eastAsia="Times New Roman" w:hAnsi="Arial" w:cs="Times New Roman"/>
        </w:rPr>
        <w:t xml:space="preserve"> how we use any personal information that we hold about them. </w:t>
      </w:r>
      <w:r w:rsidR="009F2B33" w:rsidRPr="006A2F60">
        <w:rPr>
          <w:rFonts w:ascii="Arial" w:eastAsia="Times New Roman" w:hAnsi="Arial" w:cs="Times New Roman"/>
        </w:rPr>
        <w:t>We are required to publish this information by data protection legislation. This Privacy Notice explains</w:t>
      </w:r>
      <w:r w:rsidR="00D31268" w:rsidRPr="006A2F60">
        <w:rPr>
          <w:rFonts w:ascii="Arial" w:eastAsia="Times New Roman" w:hAnsi="Arial" w:cs="Times New Roman"/>
        </w:rPr>
        <w:t xml:space="preserve"> how we process (collect, store, </w:t>
      </w:r>
      <w:r w:rsidR="009F2B33" w:rsidRPr="006A2F60">
        <w:rPr>
          <w:rFonts w:ascii="Arial" w:eastAsia="Times New Roman" w:hAnsi="Arial" w:cs="Times New Roman"/>
        </w:rPr>
        <w:t>use</w:t>
      </w:r>
      <w:r w:rsidR="00D31268" w:rsidRPr="006A2F60">
        <w:rPr>
          <w:rFonts w:ascii="Arial" w:eastAsia="Times New Roman" w:hAnsi="Arial" w:cs="Times New Roman"/>
        </w:rPr>
        <w:t xml:space="preserve"> and share</w:t>
      </w:r>
      <w:r w:rsidR="009F2B33" w:rsidRPr="006A2F60">
        <w:rPr>
          <w:rFonts w:ascii="Arial" w:eastAsia="Times New Roman" w:hAnsi="Arial" w:cs="Times New Roman"/>
        </w:rPr>
        <w:t xml:space="preserve">) personal information about our </w:t>
      </w:r>
      <w:r w:rsidR="00E9094B" w:rsidRPr="006A2F60">
        <w:rPr>
          <w:rFonts w:ascii="Arial" w:eastAsia="Times New Roman" w:hAnsi="Arial" w:cs="Times New Roman"/>
        </w:rPr>
        <w:t>staff</w:t>
      </w:r>
      <w:r w:rsidR="009F2B33" w:rsidRPr="006A2F60">
        <w:rPr>
          <w:rFonts w:ascii="Arial" w:eastAsia="Times New Roman" w:hAnsi="Arial" w:cs="Times New Roman"/>
        </w:rPr>
        <w:t xml:space="preserve">. </w:t>
      </w:r>
    </w:p>
    <w:p w14:paraId="5E84E499"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6BE5F7C"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is Personal Information?</w:t>
      </w:r>
    </w:p>
    <w:p w14:paraId="4061D8C9"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14:paraId="04C66E77"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B42A4F0" w14:textId="71CE1148"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‘Special category’ personal information reveal</w:t>
      </w:r>
      <w:r w:rsidR="00E9094B" w:rsidRPr="006A2F60">
        <w:rPr>
          <w:rFonts w:ascii="Arial" w:eastAsia="Times New Roman" w:hAnsi="Arial" w:cs="Times New Roman"/>
        </w:rPr>
        <w:t>s</w:t>
      </w:r>
      <w:r w:rsidRPr="006A2F60">
        <w:rPr>
          <w:rFonts w:ascii="Arial" w:eastAsia="Times New Roman" w:hAnsi="Arial" w:cs="Times New Roman"/>
        </w:rPr>
        <w:t xml:space="preserve">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6C59A92A"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485FA326" w14:textId="3CF658FE"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w:t>
      </w:r>
      <w:r w:rsidR="00D31268" w:rsidRPr="006A2F60">
        <w:rPr>
          <w:rFonts w:ascii="Arial" w:eastAsia="Times New Roman" w:hAnsi="Arial" w:cs="Times New Roman"/>
          <w:b/>
        </w:rPr>
        <w:t xml:space="preserve"> personal</w:t>
      </w:r>
      <w:r w:rsidRPr="006A2F60">
        <w:rPr>
          <w:rFonts w:ascii="Arial" w:eastAsia="Times New Roman" w:hAnsi="Arial" w:cs="Times New Roman"/>
          <w:b/>
        </w:rPr>
        <w:t xml:space="preserve"> information do we </w:t>
      </w:r>
      <w:r w:rsidR="00BC741C" w:rsidRPr="006A2F60">
        <w:rPr>
          <w:rFonts w:ascii="Arial" w:eastAsia="Times New Roman" w:hAnsi="Arial" w:cs="Times New Roman"/>
          <w:b/>
        </w:rPr>
        <w:t xml:space="preserve">process about </w:t>
      </w:r>
      <w:r w:rsidR="00F54291" w:rsidRPr="006A2F60">
        <w:rPr>
          <w:rFonts w:ascii="Arial" w:eastAsia="Times New Roman" w:hAnsi="Arial" w:cs="Times New Roman"/>
          <w:b/>
        </w:rPr>
        <w:t>staff</w:t>
      </w:r>
      <w:r w:rsidRPr="006A2F60">
        <w:rPr>
          <w:rFonts w:ascii="Arial" w:eastAsia="Times New Roman" w:hAnsi="Arial" w:cs="Times New Roman"/>
          <w:b/>
        </w:rPr>
        <w:t>?</w:t>
      </w:r>
    </w:p>
    <w:p w14:paraId="0106799A" w14:textId="266DDAF6" w:rsidR="001D1872" w:rsidRPr="006A2F60" w:rsidRDefault="001D187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The categories of </w:t>
      </w:r>
      <w:r w:rsidR="00657489" w:rsidRPr="006A2F60">
        <w:rPr>
          <w:rFonts w:ascii="Arial" w:eastAsia="Times New Roman" w:hAnsi="Arial" w:cs="Times New Roman"/>
        </w:rPr>
        <w:t>staff</w:t>
      </w:r>
      <w:r w:rsidR="00063478" w:rsidRPr="006A2F60">
        <w:rPr>
          <w:rFonts w:ascii="Arial" w:eastAsia="Times New Roman" w:hAnsi="Arial" w:cs="Times New Roman"/>
        </w:rPr>
        <w:t xml:space="preserve"> </w:t>
      </w:r>
      <w:r w:rsidRPr="006A2F60">
        <w:rPr>
          <w:rFonts w:ascii="Arial" w:eastAsia="Times New Roman" w:hAnsi="Arial" w:cs="Times New Roman"/>
        </w:rPr>
        <w:t>information that we collect, hold and share include:</w:t>
      </w:r>
    </w:p>
    <w:p w14:paraId="42F14B6A" w14:textId="77777777" w:rsidR="00657489" w:rsidRPr="006A2F60" w:rsidRDefault="00657489" w:rsidP="00657489">
      <w:pPr>
        <w:widowControl w:val="0"/>
        <w:suppressAutoHyphens/>
        <w:overflowPunct w:val="0"/>
        <w:autoSpaceDE w:val="0"/>
        <w:autoSpaceDN w:val="0"/>
        <w:spacing w:after="0" w:line="240" w:lineRule="auto"/>
        <w:jc w:val="both"/>
        <w:textAlignment w:val="baseline"/>
        <w:rPr>
          <w:rFonts w:ascii="Arial" w:eastAsia="Times New Roman" w:hAnsi="Arial" w:cs="Times New Roman"/>
          <w:color w:val="FF0000"/>
        </w:rPr>
      </w:pPr>
    </w:p>
    <w:p w14:paraId="03AC4F27" w14:textId="4C7176E0" w:rsidR="00E9094B" w:rsidRPr="006A2F60" w:rsidRDefault="00E9094B" w:rsidP="00E9094B">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006A2F60">
        <w:rPr>
          <w:rFonts w:ascii="Arial" w:hAnsi="Arial" w:cs="Arial"/>
        </w:rPr>
        <w:t>personal information such as name, employee or teacher number and national insurance number</w:t>
      </w:r>
    </w:p>
    <w:p w14:paraId="046538E1" w14:textId="77777777" w:rsidR="00E9094B" w:rsidRPr="006A2F60" w:rsidRDefault="00E9094B" w:rsidP="00E9094B">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006A2F60">
        <w:rPr>
          <w:rFonts w:ascii="Arial" w:hAnsi="Arial" w:cs="Arial"/>
        </w:rPr>
        <w:t>special categories of data including characteristics information such as gender, age, ethnic group</w:t>
      </w:r>
    </w:p>
    <w:p w14:paraId="3A43BB92" w14:textId="2E5865C5" w:rsidR="00E9094B" w:rsidRPr="006A2F60" w:rsidRDefault="00E9094B" w:rsidP="00E9094B">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006A2F60">
        <w:rPr>
          <w:rFonts w:ascii="Arial" w:hAnsi="Arial" w:cs="Arial"/>
        </w:rPr>
        <w:t xml:space="preserve">contract information such as start dates, hours worked, post, roles and salary information) </w:t>
      </w:r>
    </w:p>
    <w:p w14:paraId="537FB3D8" w14:textId="5826643B" w:rsidR="00E9094B" w:rsidRPr="006A2F60" w:rsidRDefault="00E9094B" w:rsidP="00E9094B">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006A2F60">
        <w:rPr>
          <w:rFonts w:ascii="Arial" w:hAnsi="Arial" w:cs="Arial"/>
        </w:rPr>
        <w:t>work absence information such as number of absences and reasons</w:t>
      </w:r>
    </w:p>
    <w:p w14:paraId="238F4FC4" w14:textId="3A966A7D" w:rsidR="00657489" w:rsidRPr="006A2F60" w:rsidRDefault="00E9094B" w:rsidP="006A2F60">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006A2F60">
        <w:rPr>
          <w:rFonts w:ascii="Arial" w:hAnsi="Arial" w:cs="Arial"/>
        </w:rPr>
        <w:t>qualifications and, where relevant, subjects taught</w:t>
      </w:r>
    </w:p>
    <w:p w14:paraId="3DE70217" w14:textId="77777777" w:rsidR="00657489" w:rsidRPr="006A2F60" w:rsidRDefault="00657489"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color w:val="FF0000"/>
        </w:rPr>
      </w:pPr>
    </w:p>
    <w:p w14:paraId="73D80979" w14:textId="77777777" w:rsidR="009F2B33" w:rsidRPr="006A2F60" w:rsidRDefault="009F2B33" w:rsidP="009F2B33">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For what purposes do we use personal information? </w:t>
      </w:r>
    </w:p>
    <w:p w14:paraId="41F05E51" w14:textId="77777777" w:rsidR="009F2B33" w:rsidRPr="006A2F60" w:rsidRDefault="009F2B33" w:rsidP="009F2B33">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D5F30E7" w14:textId="2C364011" w:rsidR="009F2B33" w:rsidRPr="006A2F60" w:rsidRDefault="009F2B33" w:rsidP="009F2B33">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We use </w:t>
      </w:r>
      <w:r w:rsidR="00657489" w:rsidRPr="006A2F60">
        <w:rPr>
          <w:rFonts w:ascii="Arial" w:eastAsia="Times New Roman" w:hAnsi="Arial" w:cs="Times New Roman"/>
        </w:rPr>
        <w:t>staff</w:t>
      </w:r>
      <w:r w:rsidRPr="006A2F60">
        <w:rPr>
          <w:rFonts w:ascii="Arial" w:eastAsia="Times New Roman" w:hAnsi="Arial" w:cs="Times New Roman"/>
        </w:rPr>
        <w:t xml:space="preserve"> data</w:t>
      </w:r>
      <w:r w:rsidR="008A6D6B" w:rsidRPr="006A2F60">
        <w:rPr>
          <w:rFonts w:ascii="Arial" w:eastAsia="Times New Roman" w:hAnsi="Arial" w:cs="Times New Roman"/>
        </w:rPr>
        <w:t xml:space="preserve"> to</w:t>
      </w:r>
      <w:r w:rsidRPr="006A2F60">
        <w:rPr>
          <w:rFonts w:ascii="Arial" w:eastAsia="Times New Roman" w:hAnsi="Arial" w:cs="Times New Roman"/>
        </w:rPr>
        <w:t>:</w:t>
      </w:r>
    </w:p>
    <w:p w14:paraId="07E3E1D7" w14:textId="77777777" w:rsidR="009F2B33" w:rsidRPr="006A2F60" w:rsidRDefault="009F2B33" w:rsidP="009F2B33">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1D69E7F" w14:textId="39463FCB" w:rsidR="00E9094B" w:rsidRPr="006A2F60" w:rsidRDefault="00E9094B" w:rsidP="00E9094B">
      <w:pPr>
        <w:widowControl w:val="0"/>
        <w:numPr>
          <w:ilvl w:val="0"/>
          <w:numId w:val="28"/>
        </w:numPr>
        <w:suppressAutoHyphens/>
        <w:overflowPunct w:val="0"/>
        <w:autoSpaceDE w:val="0"/>
        <w:autoSpaceDN w:val="0"/>
        <w:spacing w:after="0" w:line="240" w:lineRule="auto"/>
        <w:rPr>
          <w:rFonts w:ascii="Arial" w:hAnsi="Arial" w:cs="Arial"/>
          <w:lang w:val="en-US"/>
        </w:rPr>
      </w:pPr>
      <w:r w:rsidRPr="006A2F60">
        <w:rPr>
          <w:rFonts w:ascii="Arial" w:hAnsi="Arial" w:cs="Arial"/>
          <w:lang w:val="en-US"/>
        </w:rPr>
        <w:t>develop a comprehensive picture of the workforce and how it is deployed</w:t>
      </w:r>
    </w:p>
    <w:p w14:paraId="418B3C70" w14:textId="77777777" w:rsidR="00E9094B" w:rsidRPr="006A2F60" w:rsidRDefault="00E9094B" w:rsidP="00E9094B">
      <w:pPr>
        <w:widowControl w:val="0"/>
        <w:numPr>
          <w:ilvl w:val="0"/>
          <w:numId w:val="28"/>
        </w:numPr>
        <w:suppressAutoHyphens/>
        <w:overflowPunct w:val="0"/>
        <w:autoSpaceDE w:val="0"/>
        <w:autoSpaceDN w:val="0"/>
        <w:spacing w:after="0" w:line="240" w:lineRule="auto"/>
        <w:rPr>
          <w:rFonts w:ascii="Arial" w:hAnsi="Arial" w:cs="Arial"/>
          <w:lang w:val="en-US"/>
        </w:rPr>
      </w:pPr>
      <w:r w:rsidRPr="006A2F60">
        <w:rPr>
          <w:rFonts w:ascii="Arial" w:hAnsi="Arial" w:cs="Arial"/>
          <w:lang w:val="en-US"/>
        </w:rPr>
        <w:t>inform the development of recruitment and retention policies</w:t>
      </w:r>
    </w:p>
    <w:p w14:paraId="159A6769" w14:textId="68D44B5F" w:rsidR="00E9094B" w:rsidRPr="006A2F60" w:rsidRDefault="00E9094B" w:rsidP="00E9094B">
      <w:pPr>
        <w:widowControl w:val="0"/>
        <w:numPr>
          <w:ilvl w:val="0"/>
          <w:numId w:val="28"/>
        </w:numPr>
        <w:suppressAutoHyphens/>
        <w:overflowPunct w:val="0"/>
        <w:autoSpaceDE w:val="0"/>
        <w:autoSpaceDN w:val="0"/>
        <w:spacing w:after="0" w:line="240" w:lineRule="auto"/>
        <w:rPr>
          <w:rFonts w:ascii="Arial" w:hAnsi="Arial" w:cs="Arial"/>
          <w:lang w:val="en-US"/>
        </w:rPr>
      </w:pPr>
      <w:r w:rsidRPr="006A2F60">
        <w:rPr>
          <w:rFonts w:ascii="Arial" w:hAnsi="Arial" w:cs="Arial"/>
          <w:lang w:val="en-US"/>
        </w:rPr>
        <w:t>enable individuals to be paid</w:t>
      </w:r>
      <w:r w:rsidR="008A6D6B" w:rsidRPr="006A2F60">
        <w:rPr>
          <w:rFonts w:ascii="Arial" w:hAnsi="Arial" w:cs="Arial"/>
          <w:lang w:val="en-US"/>
        </w:rPr>
        <w:t xml:space="preserve"> and receive other staff benefits</w:t>
      </w:r>
    </w:p>
    <w:p w14:paraId="5DF8BD2C" w14:textId="1CCA51D9" w:rsidR="008A6D6B" w:rsidRDefault="008A6D6B" w:rsidP="00E9094B">
      <w:pPr>
        <w:widowControl w:val="0"/>
        <w:numPr>
          <w:ilvl w:val="0"/>
          <w:numId w:val="28"/>
        </w:numPr>
        <w:suppressAutoHyphens/>
        <w:overflowPunct w:val="0"/>
        <w:autoSpaceDE w:val="0"/>
        <w:autoSpaceDN w:val="0"/>
        <w:spacing w:after="0" w:line="240" w:lineRule="auto"/>
        <w:rPr>
          <w:rFonts w:ascii="Arial" w:hAnsi="Arial" w:cs="Arial"/>
          <w:lang w:val="en-US"/>
        </w:rPr>
      </w:pPr>
      <w:r w:rsidRPr="006A2F60">
        <w:rPr>
          <w:rFonts w:ascii="Arial" w:hAnsi="Arial" w:cs="Arial"/>
          <w:lang w:val="en-US"/>
        </w:rPr>
        <w:t>ensure that we can act in an emergency</w:t>
      </w:r>
    </w:p>
    <w:p w14:paraId="18B2C0CF" w14:textId="438718E8" w:rsidR="00D43DF4" w:rsidRPr="006A2F60" w:rsidRDefault="00D43DF4" w:rsidP="00E9094B">
      <w:pPr>
        <w:widowControl w:val="0"/>
        <w:numPr>
          <w:ilvl w:val="0"/>
          <w:numId w:val="28"/>
        </w:numPr>
        <w:suppressAutoHyphens/>
        <w:overflowPunct w:val="0"/>
        <w:autoSpaceDE w:val="0"/>
        <w:autoSpaceDN w:val="0"/>
        <w:spacing w:after="0" w:line="240" w:lineRule="auto"/>
        <w:rPr>
          <w:rFonts w:ascii="Arial" w:hAnsi="Arial" w:cs="Arial"/>
          <w:lang w:val="en-US"/>
        </w:rPr>
      </w:pPr>
      <w:r>
        <w:rPr>
          <w:rFonts w:ascii="Arial" w:hAnsi="Arial" w:cs="Arial"/>
          <w:lang w:val="en-US"/>
        </w:rPr>
        <w:t>share medical information with public health agencies</w:t>
      </w:r>
    </w:p>
    <w:p w14:paraId="209D01AD" w14:textId="77777777" w:rsidR="009F2B33" w:rsidRPr="006A2F60" w:rsidRDefault="009F2B33" w:rsidP="006A2F60">
      <w:pPr>
        <w:pStyle w:val="ListParagraph"/>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5D5DD598" w14:textId="77777777" w:rsidR="009F2B33" w:rsidRPr="006A2F60" w:rsidRDefault="009F2B33"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color w:val="FF0000"/>
        </w:rPr>
      </w:pPr>
    </w:p>
    <w:p w14:paraId="1B85D614" w14:textId="29DD3ED4" w:rsidR="001D1872" w:rsidRPr="006A2F60" w:rsidRDefault="001D1872"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b/>
        </w:rPr>
      </w:pPr>
      <w:r w:rsidRPr="006A2F60">
        <w:rPr>
          <w:rFonts w:ascii="Arial" w:eastAsia="Times New Roman" w:hAnsi="Arial" w:cs="Times New Roman"/>
          <w:b/>
        </w:rPr>
        <w:t xml:space="preserve">Collecting </w:t>
      </w:r>
      <w:r w:rsidR="00657489" w:rsidRPr="006A2F60">
        <w:rPr>
          <w:rFonts w:ascii="Arial" w:eastAsia="Times New Roman" w:hAnsi="Arial" w:cs="Times New Roman"/>
          <w:b/>
        </w:rPr>
        <w:t>staff</w:t>
      </w:r>
      <w:r w:rsidRPr="006A2F60">
        <w:rPr>
          <w:rFonts w:ascii="Arial" w:eastAsia="Times New Roman" w:hAnsi="Arial" w:cs="Times New Roman"/>
          <w:b/>
        </w:rPr>
        <w:t xml:space="preserve"> information</w:t>
      </w:r>
    </w:p>
    <w:p w14:paraId="787290BC" w14:textId="0081E835" w:rsidR="001D1872" w:rsidRPr="006A2F60" w:rsidRDefault="001D1872" w:rsidP="00B92DC4">
      <w:pPr>
        <w:pStyle w:val="ListParagraph"/>
        <w:widowControl w:val="0"/>
        <w:suppressAutoHyphens/>
        <w:overflowPunct w:val="0"/>
        <w:autoSpaceDE w:val="0"/>
        <w:autoSpaceDN w:val="0"/>
        <w:spacing w:after="0" w:line="240" w:lineRule="auto"/>
        <w:ind w:left="0"/>
        <w:jc w:val="both"/>
        <w:textAlignment w:val="baseline"/>
      </w:pPr>
      <w:r w:rsidRPr="006A2F60">
        <w:rPr>
          <w:rFonts w:ascii="Arial" w:eastAsia="Times New Roman" w:hAnsi="Arial" w:cs="Times New Roman"/>
        </w:rPr>
        <w:t xml:space="preserve">Whilst the majority of </w:t>
      </w:r>
      <w:r w:rsidR="00657489" w:rsidRPr="006A2F60">
        <w:rPr>
          <w:rFonts w:ascii="Arial" w:eastAsia="Times New Roman" w:hAnsi="Arial" w:cs="Times New Roman"/>
        </w:rPr>
        <w:t>staff</w:t>
      </w:r>
      <w:r w:rsidRPr="006A2F60">
        <w:rPr>
          <w:rFonts w:ascii="Arial" w:eastAsia="Times New Roman" w:hAnsi="Arial" w:cs="Times New Roman"/>
        </w:rPr>
        <w:t xml:space="preserve"> information you provide to us is mandatory, some of it is provided to us on a voluntary basis. In order to comply with the General Data Protection Regulation, we will inform you whether you are required to provide certain </w:t>
      </w:r>
      <w:r w:rsidR="00657489" w:rsidRPr="006A2F60">
        <w:rPr>
          <w:rFonts w:ascii="Arial" w:eastAsia="Times New Roman" w:hAnsi="Arial" w:cs="Times New Roman"/>
        </w:rPr>
        <w:t>staff</w:t>
      </w:r>
      <w:r w:rsidRPr="006A2F60">
        <w:rPr>
          <w:rFonts w:ascii="Arial" w:eastAsia="Times New Roman" w:hAnsi="Arial" w:cs="Times New Roman"/>
        </w:rPr>
        <w:t xml:space="preserve"> information to us or if you have a choice in this. </w:t>
      </w:r>
    </w:p>
    <w:p w14:paraId="1C197477" w14:textId="77777777" w:rsidR="00D52479" w:rsidRPr="006A2F60" w:rsidRDefault="00D5247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10BAE07B" w14:textId="292ED99F" w:rsidR="00EF6694" w:rsidRPr="006A2F60" w:rsidRDefault="00D5247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What are the legal reasons for us to </w:t>
      </w:r>
      <w:r w:rsidR="009F2B33" w:rsidRPr="006A2F60">
        <w:rPr>
          <w:rFonts w:ascii="Arial" w:eastAsia="Times New Roman" w:hAnsi="Arial" w:cs="Times New Roman"/>
          <w:b/>
        </w:rPr>
        <w:t xml:space="preserve">process </w:t>
      </w:r>
      <w:r w:rsidRPr="006A2F60">
        <w:rPr>
          <w:rFonts w:ascii="Arial" w:eastAsia="Times New Roman" w:hAnsi="Arial" w:cs="Times New Roman"/>
          <w:b/>
        </w:rPr>
        <w:t xml:space="preserve">your personal information? </w:t>
      </w:r>
    </w:p>
    <w:p w14:paraId="6FA6A050" w14:textId="77777777" w:rsidR="00D52479" w:rsidRPr="006A2F60" w:rsidRDefault="00D5247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4C67335F" w14:textId="780D3EFA" w:rsidR="00A83C2E" w:rsidRDefault="00BC741C" w:rsidP="00B92DC4">
      <w:pPr>
        <w:overflowPunct w:val="0"/>
        <w:autoSpaceDE w:val="0"/>
        <w:autoSpaceDN w:val="0"/>
        <w:jc w:val="both"/>
        <w:textAlignment w:val="baseline"/>
        <w:rPr>
          <w:rFonts w:ascii="Arial" w:hAnsi="Arial" w:cs="Arial"/>
        </w:rPr>
      </w:pPr>
      <w:r w:rsidRPr="006A2F60">
        <w:rPr>
          <w:rFonts w:ascii="Arial" w:hAnsi="Arial" w:cs="Arial"/>
        </w:rPr>
        <w:t>We are required to process personal information in accordance with data protection legislation</w:t>
      </w:r>
      <w:r w:rsidR="00146039" w:rsidRPr="006A2F60">
        <w:rPr>
          <w:rFonts w:ascii="Arial" w:hAnsi="Arial" w:cs="Arial"/>
        </w:rPr>
        <w:t xml:space="preserve"> and only do so when the law allows us to</w:t>
      </w:r>
      <w:r w:rsidRPr="006A2F60">
        <w:rPr>
          <w:rFonts w:ascii="Arial" w:hAnsi="Arial" w:cs="Arial"/>
        </w:rPr>
        <w:t>.</w:t>
      </w:r>
      <w:r w:rsidR="00146039" w:rsidRPr="006A2F60">
        <w:rPr>
          <w:rFonts w:ascii="Arial" w:hAnsi="Arial" w:cs="Arial"/>
        </w:rPr>
        <w:t xml:space="preserve"> Data Protection law </w:t>
      </w:r>
      <w:r w:rsidRPr="006A2F60">
        <w:rPr>
          <w:rFonts w:ascii="Arial" w:hAnsi="Arial" w:cs="Arial"/>
        </w:rPr>
        <w:t>set</w:t>
      </w:r>
      <w:r w:rsidR="00146039" w:rsidRPr="006A2F60">
        <w:rPr>
          <w:rFonts w:ascii="Arial" w:hAnsi="Arial" w:cs="Arial"/>
        </w:rPr>
        <w:t>s</w:t>
      </w:r>
      <w:r w:rsidRPr="006A2F60">
        <w:rPr>
          <w:rFonts w:ascii="Arial" w:hAnsi="Arial" w:cs="Arial"/>
        </w:rPr>
        <w:t xml:space="preserve"> out the lawful </w:t>
      </w:r>
      <w:r w:rsidR="00040FE0">
        <w:rPr>
          <w:rFonts w:ascii="Arial" w:hAnsi="Arial" w:cs="Arial"/>
        </w:rPr>
        <w:t>reasons</w:t>
      </w:r>
      <w:r w:rsidRPr="006A2F60">
        <w:rPr>
          <w:rFonts w:ascii="Arial" w:hAnsi="Arial" w:cs="Arial"/>
        </w:rPr>
        <w:t xml:space="preserve"> we have to process your personal information and t</w:t>
      </w:r>
      <w:r w:rsidR="00146039" w:rsidRPr="006A2F60">
        <w:rPr>
          <w:rFonts w:ascii="Arial" w:hAnsi="Arial" w:cs="Arial"/>
        </w:rPr>
        <w:t xml:space="preserve">hese are as follows: </w:t>
      </w:r>
    </w:p>
    <w:p w14:paraId="71B1FBB4" w14:textId="3C61ED0D" w:rsidR="00A54CD8" w:rsidRPr="006A2F60" w:rsidRDefault="00A54CD8" w:rsidP="00B92DC4">
      <w:pPr>
        <w:overflowPunct w:val="0"/>
        <w:autoSpaceDE w:val="0"/>
        <w:autoSpaceDN w:val="0"/>
        <w:jc w:val="both"/>
        <w:textAlignment w:val="baseline"/>
        <w:rPr>
          <w:rFonts w:ascii="Arial" w:hAnsi="Arial" w:cs="Arial"/>
          <w:b/>
        </w:rPr>
      </w:pPr>
      <w:r w:rsidRPr="006A2F60">
        <w:rPr>
          <w:rFonts w:ascii="Arial" w:hAnsi="Arial" w:cs="Arial"/>
          <w:b/>
        </w:rPr>
        <w:t xml:space="preserve">1) </w:t>
      </w:r>
      <w:r w:rsidR="00E9094B" w:rsidRPr="006A2F60">
        <w:rPr>
          <w:rFonts w:ascii="Arial" w:hAnsi="Arial" w:cs="Arial"/>
          <w:b/>
        </w:rPr>
        <w:t>T</w:t>
      </w:r>
      <w:r w:rsidRPr="006A2F60">
        <w:rPr>
          <w:rFonts w:ascii="Arial" w:hAnsi="Arial" w:cs="Arial"/>
          <w:b/>
        </w:rPr>
        <w:t>o comply with the law</w:t>
      </w:r>
    </w:p>
    <w:p w14:paraId="588F242F" w14:textId="76B99A7D" w:rsidR="00EC19F1" w:rsidRPr="006A2F60" w:rsidRDefault="001D1872" w:rsidP="00B92DC4">
      <w:pPr>
        <w:overflowPunct w:val="0"/>
        <w:autoSpaceDE w:val="0"/>
        <w:autoSpaceDN w:val="0"/>
        <w:jc w:val="both"/>
        <w:textAlignment w:val="baseline"/>
        <w:rPr>
          <w:rFonts w:ascii="Arial" w:hAnsi="Arial" w:cs="Arial"/>
        </w:rPr>
      </w:pPr>
      <w:r w:rsidRPr="006A2F60">
        <w:rPr>
          <w:rFonts w:ascii="Arial" w:hAnsi="Arial" w:cs="Arial"/>
        </w:rPr>
        <w:t xml:space="preserve">We collect and use </w:t>
      </w:r>
      <w:r w:rsidR="002C02B0" w:rsidRPr="006A2F60">
        <w:rPr>
          <w:rFonts w:ascii="Arial" w:hAnsi="Arial" w:cs="Arial"/>
        </w:rPr>
        <w:t xml:space="preserve">general purpose </w:t>
      </w:r>
      <w:r w:rsidR="00F54291" w:rsidRPr="006A2F60">
        <w:rPr>
          <w:rFonts w:ascii="Arial" w:hAnsi="Arial" w:cs="Arial"/>
        </w:rPr>
        <w:t>staff</w:t>
      </w:r>
      <w:r w:rsidRPr="006A2F60">
        <w:rPr>
          <w:rFonts w:ascii="Arial" w:hAnsi="Arial" w:cs="Arial"/>
        </w:rPr>
        <w:t xml:space="preserve"> information </w:t>
      </w:r>
      <w:r w:rsidR="00347DAE" w:rsidRPr="006A2F60">
        <w:rPr>
          <w:rFonts w:ascii="Arial" w:hAnsi="Arial" w:cs="Arial"/>
        </w:rPr>
        <w:t>in order to meet certain legal requirements</w:t>
      </w:r>
      <w:r w:rsidR="00F97312" w:rsidRPr="006A2F60">
        <w:rPr>
          <w:rFonts w:ascii="Arial" w:hAnsi="Arial" w:cs="Arial"/>
        </w:rPr>
        <w:t xml:space="preserve"> and legal obligations placed upon the school by UK law.  We therefore have the right to process your personal information for such purposes without the need to obtain your consent. </w:t>
      </w:r>
    </w:p>
    <w:p w14:paraId="35A9EB5D" w14:textId="2A1C71AF" w:rsidR="00F97312" w:rsidRPr="006A2F60" w:rsidRDefault="00F97312" w:rsidP="00B92DC4">
      <w:pPr>
        <w:overflowPunct w:val="0"/>
        <w:autoSpaceDE w:val="0"/>
        <w:autoSpaceDN w:val="0"/>
        <w:jc w:val="both"/>
        <w:textAlignment w:val="baseline"/>
        <w:rPr>
          <w:rFonts w:ascii="Arial" w:hAnsi="Arial" w:cs="Arial"/>
        </w:rPr>
      </w:pPr>
      <w:r w:rsidRPr="006A2F60">
        <w:rPr>
          <w:rFonts w:ascii="Arial" w:hAnsi="Arial" w:cs="Arial"/>
        </w:rPr>
        <w:t xml:space="preserve">Details of the type of </w:t>
      </w:r>
      <w:r w:rsidR="00D31268" w:rsidRPr="006A2F60">
        <w:rPr>
          <w:rFonts w:ascii="Arial" w:hAnsi="Arial" w:cs="Arial"/>
        </w:rPr>
        <w:t>processing that</w:t>
      </w:r>
      <w:r w:rsidRPr="006A2F60">
        <w:rPr>
          <w:rFonts w:ascii="Arial" w:hAnsi="Arial" w:cs="Arial"/>
        </w:rPr>
        <w:t xml:space="preserve"> we must </w:t>
      </w:r>
      <w:r w:rsidR="00D31268" w:rsidRPr="006A2F60">
        <w:rPr>
          <w:rFonts w:ascii="Arial" w:hAnsi="Arial" w:cs="Arial"/>
        </w:rPr>
        <w:t>undertake</w:t>
      </w:r>
      <w:r w:rsidR="00F730DF" w:rsidRPr="006A2F60">
        <w:rPr>
          <w:rFonts w:ascii="Arial" w:hAnsi="Arial" w:cs="Arial"/>
        </w:rPr>
        <w:t>,</w:t>
      </w:r>
      <w:r w:rsidR="00534A94" w:rsidRPr="006A2F60">
        <w:rPr>
          <w:rFonts w:ascii="Arial" w:hAnsi="Arial" w:cs="Arial"/>
        </w:rPr>
        <w:t xml:space="preserve"> the personal data that is processed</w:t>
      </w:r>
      <w:r w:rsidR="00F730DF" w:rsidRPr="006A2F60">
        <w:rPr>
          <w:rFonts w:ascii="Arial" w:hAnsi="Arial" w:cs="Arial"/>
        </w:rPr>
        <w:t xml:space="preserve">, </w:t>
      </w:r>
      <w:r w:rsidRPr="006A2F60">
        <w:rPr>
          <w:rFonts w:ascii="Arial" w:hAnsi="Arial" w:cs="Arial"/>
        </w:rPr>
        <w:t xml:space="preserve">the legislation which requires us to do </w:t>
      </w:r>
      <w:r w:rsidR="00F730DF" w:rsidRPr="006A2F60">
        <w:rPr>
          <w:rFonts w:ascii="Arial" w:hAnsi="Arial" w:cs="Arial"/>
        </w:rPr>
        <w:t>so and who we may share this information with</w:t>
      </w:r>
      <w:r w:rsidRPr="006A2F60">
        <w:rPr>
          <w:rFonts w:ascii="Arial" w:hAnsi="Arial" w:cs="Arial"/>
        </w:rPr>
        <w:t xml:space="preserve"> is set out in </w:t>
      </w:r>
      <w:r w:rsidR="00E9094B" w:rsidRPr="006A2F60">
        <w:rPr>
          <w:rFonts w:ascii="Arial" w:hAnsi="Arial" w:cs="Arial"/>
        </w:rPr>
        <w:t>T</w:t>
      </w:r>
      <w:r w:rsidRPr="006A2F60">
        <w:rPr>
          <w:rFonts w:ascii="Arial" w:hAnsi="Arial" w:cs="Arial"/>
        </w:rPr>
        <w:t xml:space="preserve">able 1. </w:t>
      </w:r>
    </w:p>
    <w:p w14:paraId="61FDCE65" w14:textId="3FC839B7" w:rsidR="00A83C2E" w:rsidRPr="006A2F60" w:rsidRDefault="00A54CD8" w:rsidP="00B92DC4">
      <w:pPr>
        <w:overflowPunct w:val="0"/>
        <w:autoSpaceDE w:val="0"/>
        <w:autoSpaceDN w:val="0"/>
        <w:jc w:val="both"/>
        <w:textAlignment w:val="baseline"/>
        <w:rPr>
          <w:rFonts w:ascii="Arial" w:hAnsi="Arial" w:cs="Arial"/>
          <w:b/>
        </w:rPr>
      </w:pPr>
      <w:r w:rsidRPr="006A2F60">
        <w:rPr>
          <w:rFonts w:ascii="Arial" w:hAnsi="Arial" w:cs="Arial"/>
          <w:b/>
        </w:rPr>
        <w:t xml:space="preserve">2) </w:t>
      </w:r>
      <w:r w:rsidR="00E9094B" w:rsidRPr="006A2F60">
        <w:rPr>
          <w:rFonts w:ascii="Arial" w:hAnsi="Arial" w:cs="Arial"/>
          <w:b/>
        </w:rPr>
        <w:t>T</w:t>
      </w:r>
      <w:r w:rsidRPr="006A2F60">
        <w:rPr>
          <w:rFonts w:ascii="Arial" w:hAnsi="Arial" w:cs="Arial"/>
          <w:b/>
        </w:rPr>
        <w:t xml:space="preserve">o protect someone’s vital interests </w:t>
      </w:r>
    </w:p>
    <w:p w14:paraId="777B17B4" w14:textId="77777777" w:rsidR="00EC19F1" w:rsidRPr="006A2F60" w:rsidRDefault="00534A94" w:rsidP="00B92DC4">
      <w:pPr>
        <w:overflowPunct w:val="0"/>
        <w:autoSpaceDE w:val="0"/>
        <w:autoSpaceDN w:val="0"/>
        <w:jc w:val="both"/>
        <w:textAlignment w:val="baseline"/>
        <w:rPr>
          <w:rFonts w:ascii="Arial" w:hAnsi="Arial" w:cs="Arial"/>
        </w:rPr>
      </w:pPr>
      <w:r w:rsidRPr="006A2F60">
        <w:rPr>
          <w:rFonts w:ascii="Arial" w:hAnsi="Arial" w:cs="Arial"/>
        </w:rPr>
        <w:t>We are able to process personal information when there is an emergency and/or w</w:t>
      </w:r>
      <w:r w:rsidR="00E77030" w:rsidRPr="006A2F60">
        <w:rPr>
          <w:rFonts w:ascii="Arial" w:hAnsi="Arial" w:cs="Arial"/>
        </w:rPr>
        <w:t>here a person’s life is in danger</w:t>
      </w:r>
      <w:r w:rsidRPr="006A2F60">
        <w:rPr>
          <w:rFonts w:ascii="Arial" w:hAnsi="Arial" w:cs="Arial"/>
        </w:rPr>
        <w:t xml:space="preserve">. </w:t>
      </w:r>
    </w:p>
    <w:p w14:paraId="38D99332" w14:textId="7F5B03EF" w:rsidR="00E77030" w:rsidRPr="006A2F60" w:rsidRDefault="00534A94" w:rsidP="00B92DC4">
      <w:pPr>
        <w:overflowPunct w:val="0"/>
        <w:autoSpaceDE w:val="0"/>
        <w:autoSpaceDN w:val="0"/>
        <w:jc w:val="both"/>
        <w:textAlignment w:val="baseline"/>
        <w:rPr>
          <w:rFonts w:ascii="Arial" w:hAnsi="Arial" w:cs="Arial"/>
        </w:rPr>
      </w:pPr>
      <w:r w:rsidRPr="006A2F60">
        <w:rPr>
          <w:rFonts w:ascii="Arial" w:hAnsi="Arial" w:cs="Arial"/>
        </w:rPr>
        <w:t xml:space="preserve">Details of the type of processing that we may </w:t>
      </w:r>
      <w:r w:rsidR="00EC19F1" w:rsidRPr="006A2F60">
        <w:rPr>
          <w:rFonts w:ascii="Arial" w:hAnsi="Arial" w:cs="Arial"/>
        </w:rPr>
        <w:t xml:space="preserve">undertake on this basis and who we may share that information is set out in </w:t>
      </w:r>
      <w:r w:rsidR="00E9094B" w:rsidRPr="006A2F60">
        <w:rPr>
          <w:rFonts w:ascii="Arial" w:hAnsi="Arial" w:cs="Arial"/>
        </w:rPr>
        <w:t xml:space="preserve">Table </w:t>
      </w:r>
      <w:r w:rsidR="00EC19F1" w:rsidRPr="006A2F60">
        <w:rPr>
          <w:rFonts w:ascii="Arial" w:hAnsi="Arial" w:cs="Arial"/>
        </w:rPr>
        <w:t xml:space="preserve">2. </w:t>
      </w:r>
    </w:p>
    <w:p w14:paraId="29C8BFC8" w14:textId="5F2D1B64" w:rsidR="00A54CD8" w:rsidRPr="006A2F60" w:rsidRDefault="00E77030" w:rsidP="00B92DC4">
      <w:pPr>
        <w:overflowPunct w:val="0"/>
        <w:autoSpaceDE w:val="0"/>
        <w:autoSpaceDN w:val="0"/>
        <w:jc w:val="both"/>
        <w:textAlignment w:val="baseline"/>
        <w:rPr>
          <w:rFonts w:ascii="Arial" w:hAnsi="Arial" w:cs="Arial"/>
          <w:b/>
        </w:rPr>
      </w:pPr>
      <w:r w:rsidRPr="006A2F60">
        <w:rPr>
          <w:rFonts w:ascii="Arial" w:hAnsi="Arial" w:cs="Arial"/>
          <w:b/>
        </w:rPr>
        <w:t xml:space="preserve">3) </w:t>
      </w:r>
      <w:r w:rsidR="00E9094B" w:rsidRPr="006A2F60">
        <w:rPr>
          <w:rFonts w:ascii="Arial" w:hAnsi="Arial" w:cs="Arial"/>
          <w:b/>
        </w:rPr>
        <w:t>W</w:t>
      </w:r>
      <w:r w:rsidRPr="006A2F60">
        <w:rPr>
          <w:rFonts w:ascii="Arial" w:hAnsi="Arial" w:cs="Arial"/>
          <w:b/>
        </w:rPr>
        <w:t>ith the consent of the individual to whom that information ‘belongs’</w:t>
      </w:r>
      <w:r w:rsidR="00403C8B" w:rsidRPr="006A2F60">
        <w:rPr>
          <w:rFonts w:ascii="Arial" w:hAnsi="Arial" w:cs="Arial"/>
          <w:b/>
        </w:rPr>
        <w:t xml:space="preserve"> </w:t>
      </w:r>
    </w:p>
    <w:p w14:paraId="347DFFED" w14:textId="77777777" w:rsidR="00A54CD8" w:rsidRPr="006A2F60" w:rsidRDefault="00A54CD8" w:rsidP="00A54CD8">
      <w:pPr>
        <w:overflowPunct w:val="0"/>
        <w:autoSpaceDE w:val="0"/>
        <w:autoSpaceDN w:val="0"/>
        <w:jc w:val="both"/>
        <w:textAlignment w:val="baseline"/>
        <w:rPr>
          <w:rFonts w:ascii="Arial" w:hAnsi="Arial" w:cs="Arial"/>
        </w:rPr>
      </w:pPr>
      <w:r w:rsidRPr="006A2F60">
        <w:rPr>
          <w:rFonts w:ascii="Arial" w:hAnsi="Arial" w:cs="Arial"/>
        </w:rPr>
        <w:t xml:space="preserve">Whilst much of the personal information is processed in accordance with a legal requirement, there is some personal information that we can only process when we have your consent to do so. In these circumstances, we will provide you with specific and explicit information regarding the reasons the data is being collected and how the data will be used. </w:t>
      </w:r>
    </w:p>
    <w:p w14:paraId="2253E90A" w14:textId="6080A3F7" w:rsidR="00F730DF" w:rsidRPr="006A2F60" w:rsidRDefault="00F730DF" w:rsidP="00F730DF">
      <w:pPr>
        <w:overflowPunct w:val="0"/>
        <w:autoSpaceDE w:val="0"/>
        <w:autoSpaceDN w:val="0"/>
        <w:jc w:val="both"/>
        <w:textAlignment w:val="baseline"/>
        <w:rPr>
          <w:rFonts w:ascii="Arial" w:hAnsi="Arial" w:cs="Arial"/>
        </w:rPr>
      </w:pPr>
      <w:r w:rsidRPr="006A2F60">
        <w:rPr>
          <w:rFonts w:ascii="Arial" w:hAnsi="Arial" w:cs="Arial"/>
        </w:rPr>
        <w:t xml:space="preserve">Details of the type of processing that we may undertake on this basis and who we may share that information is set out in </w:t>
      </w:r>
      <w:r w:rsidR="00E9094B" w:rsidRPr="006A2F60">
        <w:rPr>
          <w:rFonts w:ascii="Arial" w:hAnsi="Arial" w:cs="Arial"/>
        </w:rPr>
        <w:t xml:space="preserve">Table </w:t>
      </w:r>
      <w:r w:rsidRPr="006A2F60">
        <w:rPr>
          <w:rFonts w:ascii="Arial" w:hAnsi="Arial" w:cs="Arial"/>
        </w:rPr>
        <w:t xml:space="preserve">3. </w:t>
      </w:r>
    </w:p>
    <w:p w14:paraId="60E3DB5F" w14:textId="2B660A33" w:rsidR="00A83C2E" w:rsidRPr="006A2F60" w:rsidRDefault="00E77030" w:rsidP="00B92DC4">
      <w:pPr>
        <w:overflowPunct w:val="0"/>
        <w:autoSpaceDE w:val="0"/>
        <w:autoSpaceDN w:val="0"/>
        <w:jc w:val="both"/>
        <w:textAlignment w:val="baseline"/>
        <w:rPr>
          <w:rFonts w:ascii="Arial" w:hAnsi="Arial" w:cs="Arial"/>
          <w:b/>
        </w:rPr>
      </w:pPr>
      <w:r w:rsidRPr="006A2F60">
        <w:rPr>
          <w:rFonts w:ascii="Arial" w:hAnsi="Arial" w:cs="Arial"/>
          <w:b/>
        </w:rPr>
        <w:t xml:space="preserve">4) </w:t>
      </w:r>
      <w:r w:rsidR="008C11B8" w:rsidRPr="006A2F60">
        <w:rPr>
          <w:rFonts w:ascii="Arial" w:hAnsi="Arial" w:cs="Arial"/>
          <w:b/>
        </w:rPr>
        <w:t>T</w:t>
      </w:r>
      <w:r w:rsidRPr="006A2F60">
        <w:rPr>
          <w:rFonts w:ascii="Arial" w:hAnsi="Arial" w:cs="Arial"/>
          <w:b/>
        </w:rPr>
        <w:t xml:space="preserve">o </w:t>
      </w:r>
      <w:r w:rsidR="00403C8B" w:rsidRPr="006A2F60">
        <w:rPr>
          <w:rFonts w:ascii="Arial" w:hAnsi="Arial" w:cs="Arial"/>
          <w:b/>
        </w:rPr>
        <w:t>perform a public task</w:t>
      </w:r>
    </w:p>
    <w:p w14:paraId="67D65549" w14:textId="5F04A5F1" w:rsidR="00E77030" w:rsidRPr="006A2F60" w:rsidRDefault="00403C8B" w:rsidP="00B92DC4">
      <w:pPr>
        <w:overflowPunct w:val="0"/>
        <w:autoSpaceDE w:val="0"/>
        <w:autoSpaceDN w:val="0"/>
        <w:jc w:val="both"/>
        <w:textAlignment w:val="baseline"/>
        <w:rPr>
          <w:rFonts w:ascii="Arial" w:hAnsi="Arial" w:cs="Arial"/>
        </w:rPr>
      </w:pPr>
      <w:r w:rsidRPr="006A2F60">
        <w:rPr>
          <w:rFonts w:ascii="Arial" w:hAnsi="Arial" w:cs="Arial"/>
        </w:rPr>
        <w:t xml:space="preserve">It is a day-to-day function of the school to ensure that </w:t>
      </w:r>
      <w:r w:rsidR="00F54291" w:rsidRPr="006A2F60">
        <w:rPr>
          <w:rFonts w:ascii="Arial" w:hAnsi="Arial" w:cs="Arial"/>
        </w:rPr>
        <w:t>staff members</w:t>
      </w:r>
      <w:r w:rsidRPr="006A2F60">
        <w:rPr>
          <w:rFonts w:ascii="Arial" w:hAnsi="Arial" w:cs="Arial"/>
        </w:rPr>
        <w:t xml:space="preserve"> receive the </w:t>
      </w:r>
      <w:r w:rsidR="00F54291" w:rsidRPr="006A2F60">
        <w:rPr>
          <w:rFonts w:ascii="Arial" w:hAnsi="Arial" w:cs="Arial"/>
        </w:rPr>
        <w:t>training</w:t>
      </w:r>
      <w:r w:rsidRPr="006A2F60">
        <w:rPr>
          <w:rFonts w:ascii="Arial" w:hAnsi="Arial" w:cs="Arial"/>
        </w:rPr>
        <w:t xml:space="preserve"> and support they require. Much of this work is not set out directly in any legislation but it is deemed to be necessary in order to ensure that </w:t>
      </w:r>
      <w:r w:rsidR="00F54291" w:rsidRPr="006A2F60">
        <w:rPr>
          <w:rFonts w:ascii="Arial" w:hAnsi="Arial" w:cs="Arial"/>
        </w:rPr>
        <w:t>staff</w:t>
      </w:r>
      <w:r w:rsidRPr="006A2F60">
        <w:rPr>
          <w:rFonts w:ascii="Arial" w:hAnsi="Arial" w:cs="Arial"/>
        </w:rPr>
        <w:t xml:space="preserve"> are properly supported </w:t>
      </w:r>
      <w:r w:rsidR="008C11B8" w:rsidRPr="006A2F60">
        <w:rPr>
          <w:rFonts w:ascii="Arial" w:hAnsi="Arial" w:cs="Arial"/>
        </w:rPr>
        <w:t>and able to do their job.</w:t>
      </w:r>
    </w:p>
    <w:p w14:paraId="4B3EFE7D" w14:textId="04A1FDE7" w:rsidR="00F730DF" w:rsidRPr="006A2F60" w:rsidRDefault="00F730DF" w:rsidP="00F730DF">
      <w:pPr>
        <w:overflowPunct w:val="0"/>
        <w:autoSpaceDE w:val="0"/>
        <w:autoSpaceDN w:val="0"/>
        <w:jc w:val="both"/>
        <w:textAlignment w:val="baseline"/>
        <w:rPr>
          <w:rFonts w:ascii="Arial" w:hAnsi="Arial" w:cs="Arial"/>
        </w:rPr>
      </w:pPr>
      <w:r w:rsidRPr="006A2F60">
        <w:rPr>
          <w:rFonts w:ascii="Arial" w:hAnsi="Arial" w:cs="Arial"/>
        </w:rPr>
        <w:t xml:space="preserve">Details of the type of processing that we may undertake on this basis and who we may share that information is set out in </w:t>
      </w:r>
      <w:r w:rsidR="008C11B8" w:rsidRPr="006A2F60">
        <w:rPr>
          <w:rFonts w:ascii="Arial" w:hAnsi="Arial" w:cs="Arial"/>
        </w:rPr>
        <w:t xml:space="preserve">Table </w:t>
      </w:r>
      <w:r w:rsidRPr="006A2F60">
        <w:rPr>
          <w:rFonts w:ascii="Arial" w:hAnsi="Arial" w:cs="Arial"/>
        </w:rPr>
        <w:t xml:space="preserve">4. </w:t>
      </w:r>
    </w:p>
    <w:p w14:paraId="12B5DFEC" w14:textId="3EFB302A" w:rsidR="00657489" w:rsidRPr="006A2F60" w:rsidRDefault="00657489" w:rsidP="00657489">
      <w:pPr>
        <w:overflowPunct w:val="0"/>
        <w:autoSpaceDE w:val="0"/>
        <w:autoSpaceDN w:val="0"/>
        <w:jc w:val="both"/>
        <w:textAlignment w:val="baseline"/>
        <w:rPr>
          <w:rFonts w:ascii="Arial" w:hAnsi="Arial" w:cs="Arial"/>
          <w:b/>
        </w:rPr>
      </w:pPr>
      <w:r w:rsidRPr="006A2F60">
        <w:rPr>
          <w:rFonts w:ascii="Arial" w:hAnsi="Arial" w:cs="Arial"/>
          <w:b/>
        </w:rPr>
        <w:t xml:space="preserve">5) </w:t>
      </w:r>
      <w:r w:rsidR="008C11B8" w:rsidRPr="006A2F60">
        <w:rPr>
          <w:rFonts w:ascii="Arial" w:hAnsi="Arial" w:cs="Arial"/>
          <w:b/>
        </w:rPr>
        <w:t>To comply with</w:t>
      </w:r>
      <w:r w:rsidRPr="006A2F60">
        <w:rPr>
          <w:rFonts w:ascii="Arial" w:hAnsi="Arial" w:cs="Arial"/>
          <w:b/>
        </w:rPr>
        <w:t xml:space="preserve"> a </w:t>
      </w:r>
      <w:proofErr w:type="gramStart"/>
      <w:r w:rsidRPr="006A2F60">
        <w:rPr>
          <w:rFonts w:ascii="Arial" w:hAnsi="Arial" w:cs="Arial"/>
          <w:b/>
        </w:rPr>
        <w:t>contract</w:t>
      </w:r>
      <w:proofErr w:type="gramEnd"/>
      <w:r w:rsidRPr="006A2F60">
        <w:rPr>
          <w:rFonts w:ascii="Arial" w:hAnsi="Arial" w:cs="Arial"/>
          <w:b/>
        </w:rPr>
        <w:t xml:space="preserve"> we have with you or because you have asked us to take specific steps before entering into a contract</w:t>
      </w:r>
    </w:p>
    <w:p w14:paraId="652AE27E" w14:textId="5D7BF4CB" w:rsidR="00657489" w:rsidRPr="006A2F60" w:rsidRDefault="00657489" w:rsidP="00657489">
      <w:pPr>
        <w:overflowPunct w:val="0"/>
        <w:autoSpaceDE w:val="0"/>
        <w:autoSpaceDN w:val="0"/>
        <w:jc w:val="both"/>
        <w:textAlignment w:val="baseline"/>
        <w:rPr>
          <w:rFonts w:ascii="Arial" w:hAnsi="Arial" w:cs="Arial"/>
        </w:rPr>
      </w:pPr>
      <w:r w:rsidRPr="006A2F60">
        <w:rPr>
          <w:rFonts w:ascii="Arial" w:hAnsi="Arial" w:cs="Arial"/>
        </w:rPr>
        <w:t xml:space="preserve">We are able to process personal information in order to comply with the contract that we have with you. </w:t>
      </w:r>
    </w:p>
    <w:p w14:paraId="1EA36BD6" w14:textId="20D722D2" w:rsidR="00657489" w:rsidRDefault="00657489" w:rsidP="00657489">
      <w:pPr>
        <w:overflowPunct w:val="0"/>
        <w:autoSpaceDE w:val="0"/>
        <w:autoSpaceDN w:val="0"/>
        <w:jc w:val="both"/>
        <w:textAlignment w:val="baseline"/>
        <w:rPr>
          <w:rFonts w:ascii="Arial" w:hAnsi="Arial" w:cs="Arial"/>
        </w:rPr>
      </w:pPr>
      <w:r w:rsidRPr="006A2F60">
        <w:rPr>
          <w:rFonts w:ascii="Arial" w:hAnsi="Arial" w:cs="Arial"/>
        </w:rPr>
        <w:t xml:space="preserve">Details of the type of processing that we may undertake on this basis and who we may share that information is set out in Appendix 5. </w:t>
      </w:r>
    </w:p>
    <w:p w14:paraId="7990CA36" w14:textId="77777777" w:rsidR="00DC3BBD" w:rsidRDefault="00DC3BBD" w:rsidP="00657489">
      <w:pPr>
        <w:overflowPunct w:val="0"/>
        <w:autoSpaceDE w:val="0"/>
        <w:autoSpaceDN w:val="0"/>
        <w:jc w:val="both"/>
        <w:textAlignment w:val="baseline"/>
        <w:rPr>
          <w:rFonts w:ascii="Arial" w:hAnsi="Arial" w:cs="Arial"/>
        </w:rPr>
      </w:pPr>
    </w:p>
    <w:p w14:paraId="42AA6D62" w14:textId="77777777" w:rsidR="00DC3BBD" w:rsidRPr="006A2F60" w:rsidRDefault="00DC3BBD" w:rsidP="00657489">
      <w:pPr>
        <w:overflowPunct w:val="0"/>
        <w:autoSpaceDE w:val="0"/>
        <w:autoSpaceDN w:val="0"/>
        <w:jc w:val="both"/>
        <w:textAlignment w:val="baseline"/>
        <w:rPr>
          <w:rFonts w:ascii="Arial" w:hAnsi="Arial" w:cs="Arial"/>
          <w:b/>
        </w:rPr>
      </w:pPr>
    </w:p>
    <w:p w14:paraId="5BD5151C" w14:textId="657F069B" w:rsidR="00403C8B" w:rsidRPr="00163DB0" w:rsidRDefault="00BC741C"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u w:val="single"/>
        </w:rPr>
      </w:pPr>
      <w:r w:rsidRPr="00163DB0">
        <w:rPr>
          <w:rFonts w:ascii="Arial" w:eastAsia="Times New Roman" w:hAnsi="Arial" w:cs="Times New Roman"/>
          <w:b/>
          <w:u w:val="single"/>
        </w:rPr>
        <w:t xml:space="preserve">Special category </w:t>
      </w:r>
      <w:r w:rsidR="00CB26B8" w:rsidRPr="00163DB0">
        <w:rPr>
          <w:rFonts w:ascii="Arial" w:eastAsia="Times New Roman" w:hAnsi="Arial" w:cs="Times New Roman"/>
          <w:b/>
          <w:u w:val="single"/>
        </w:rPr>
        <w:t>personal information</w:t>
      </w:r>
      <w:r w:rsidRPr="00163DB0">
        <w:rPr>
          <w:rFonts w:ascii="Arial" w:eastAsia="Times New Roman" w:hAnsi="Arial" w:cs="Times New Roman"/>
          <w:b/>
          <w:u w:val="single"/>
        </w:rPr>
        <w:t xml:space="preserve"> </w:t>
      </w:r>
    </w:p>
    <w:p w14:paraId="7283FEFF" w14:textId="77777777" w:rsidR="00CB26B8" w:rsidRPr="006A2F60" w:rsidRDefault="00CB26B8"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u w:val="single"/>
        </w:rPr>
      </w:pPr>
    </w:p>
    <w:p w14:paraId="7472BB98" w14:textId="77777777" w:rsidR="00CB26B8" w:rsidRPr="006A2F60" w:rsidRDefault="00CB26B8" w:rsidP="00CB26B8">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In order to process ‘special category’ data, we must be able to demonstrate how the law allows us to do so. In additional to the lawful reasons above, we must also be satisfied that </w:t>
      </w:r>
      <w:r w:rsidRPr="006A2F60">
        <w:rPr>
          <w:rFonts w:ascii="Arial" w:eastAsia="Times New Roman" w:hAnsi="Arial" w:cs="Times New Roman"/>
          <w:u w:val="single"/>
        </w:rPr>
        <w:t>ONE</w:t>
      </w:r>
      <w:r w:rsidRPr="006A2F60">
        <w:rPr>
          <w:rFonts w:ascii="Arial" w:eastAsia="Times New Roman" w:hAnsi="Arial" w:cs="Times New Roman"/>
        </w:rPr>
        <w:t xml:space="preserve"> of the following additional lawful reasons applies:</w:t>
      </w:r>
    </w:p>
    <w:p w14:paraId="7093AF9A" w14:textId="77777777" w:rsidR="00CB26B8" w:rsidRPr="006A2F60" w:rsidRDefault="00CB26B8" w:rsidP="00CB26B8">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CC48AAC" w14:textId="7D5CC687" w:rsidR="00CB26B8" w:rsidRPr="006A2F60" w:rsidRDefault="008C11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E</w:t>
      </w:r>
      <w:r w:rsidR="00CB26B8" w:rsidRPr="006A2F60">
        <w:rPr>
          <w:rFonts w:ascii="Arial" w:hAnsi="Arial" w:cs="Arial"/>
        </w:rPr>
        <w:t>xplicit consent</w:t>
      </w:r>
      <w:r w:rsidRPr="006A2F60">
        <w:rPr>
          <w:rFonts w:ascii="Arial" w:hAnsi="Arial" w:cs="Arial"/>
        </w:rPr>
        <w:t xml:space="preserve"> of the data subject</w:t>
      </w:r>
    </w:p>
    <w:p w14:paraId="4B08DFB2" w14:textId="77777777" w:rsidR="00CB26B8" w:rsidRPr="006A2F60" w:rsidRDefault="00CB26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Necessary for carrying out obligations and exercising specific rights in relation to employment and social security and social protection law</w:t>
      </w:r>
    </w:p>
    <w:p w14:paraId="2EB41899" w14:textId="77777777" w:rsidR="00CB26B8" w:rsidRPr="006A2F60" w:rsidRDefault="00CB26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Processing relates to personal data which is manifestly made public by the data subject</w:t>
      </w:r>
    </w:p>
    <w:p w14:paraId="4E20724F" w14:textId="77777777" w:rsidR="00CB26B8" w:rsidRPr="006A2F60" w:rsidRDefault="00CB26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Necessary for establishing, exercising or defending legal claims</w:t>
      </w:r>
    </w:p>
    <w:p w14:paraId="4DCE1A8A" w14:textId="77777777" w:rsidR="00CB26B8" w:rsidRPr="006A2F60" w:rsidRDefault="00CB26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Necessary for reasons of substantial public interest</w:t>
      </w:r>
    </w:p>
    <w:p w14:paraId="1535453A" w14:textId="54CC4324" w:rsidR="00CB26B8" w:rsidRPr="006A2F60" w:rsidRDefault="00CB26B8" w:rsidP="008C11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Necessary for preventive or occupational medicine</w:t>
      </w:r>
      <w:r w:rsidR="008C11B8" w:rsidRPr="006A2F60">
        <w:rPr>
          <w:rFonts w:ascii="Arial" w:hAnsi="Arial" w:cs="Arial"/>
        </w:rPr>
        <w:t xml:space="preserve">, or </w:t>
      </w:r>
      <w:r w:rsidRPr="006A2F60">
        <w:rPr>
          <w:rFonts w:ascii="Arial" w:hAnsi="Arial" w:cs="Arial"/>
        </w:rPr>
        <w:t>for reasons of public interest in the area of public health</w:t>
      </w:r>
    </w:p>
    <w:p w14:paraId="37AD905F" w14:textId="77777777" w:rsidR="00CB26B8" w:rsidRPr="006A2F60" w:rsidRDefault="00CB26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Necessary for archiving, historical research or statistical purposes in the public interest</w:t>
      </w:r>
    </w:p>
    <w:p w14:paraId="18885F3C" w14:textId="77777777" w:rsidR="00CB26B8" w:rsidRPr="006A2F60" w:rsidRDefault="00CB26B8" w:rsidP="00CB26B8">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2BA48A7" w14:textId="7572198B" w:rsidR="00CB26B8" w:rsidRPr="006A2F60" w:rsidRDefault="00CB26B8" w:rsidP="00CB26B8">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The lawful reasons for each type of sensitive </w:t>
      </w:r>
      <w:r w:rsidR="00E0678E">
        <w:rPr>
          <w:rFonts w:ascii="Arial" w:eastAsia="Times New Roman" w:hAnsi="Arial" w:cs="Times New Roman"/>
        </w:rPr>
        <w:t>category personal information</w:t>
      </w:r>
      <w:r w:rsidRPr="006A2F60">
        <w:rPr>
          <w:rFonts w:ascii="Arial" w:eastAsia="Times New Roman" w:hAnsi="Arial" w:cs="Times New Roman"/>
        </w:rPr>
        <w:t xml:space="preserve"> that we process is set out in the </w:t>
      </w:r>
      <w:r w:rsidR="006A2F60" w:rsidRPr="006A2F60">
        <w:rPr>
          <w:rFonts w:ascii="Arial" w:eastAsia="Times New Roman" w:hAnsi="Arial" w:cs="Times New Roman"/>
        </w:rPr>
        <w:t xml:space="preserve">tables </w:t>
      </w:r>
      <w:r w:rsidRPr="006A2F60">
        <w:rPr>
          <w:rFonts w:ascii="Arial" w:eastAsia="Times New Roman" w:hAnsi="Arial" w:cs="Times New Roman"/>
        </w:rPr>
        <w:t xml:space="preserve">attached. </w:t>
      </w:r>
    </w:p>
    <w:p w14:paraId="29836892" w14:textId="77777777" w:rsidR="001D1872" w:rsidRPr="006A2F60" w:rsidRDefault="001D187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color w:val="FF0000"/>
        </w:rPr>
      </w:pPr>
    </w:p>
    <w:p w14:paraId="0B483930" w14:textId="14EBA7D3"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Who might we share your information with? </w:t>
      </w:r>
    </w:p>
    <w:p w14:paraId="4E4964F2" w14:textId="306BEA49" w:rsidR="00F77ED7" w:rsidRPr="006A2F60" w:rsidRDefault="00F77ED7"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highlight w:val="yellow"/>
        </w:rPr>
      </w:pPr>
      <w:r w:rsidRPr="006A2F60">
        <w:rPr>
          <w:rFonts w:ascii="Arial" w:eastAsia="Times New Roman" w:hAnsi="Arial" w:cs="Times New Roman"/>
        </w:rPr>
        <w:t xml:space="preserve">We routinely share </w:t>
      </w:r>
      <w:r w:rsidR="00F54291" w:rsidRPr="006A2F60">
        <w:rPr>
          <w:rFonts w:ascii="Arial" w:eastAsia="Times New Roman" w:hAnsi="Arial" w:cs="Times New Roman"/>
        </w:rPr>
        <w:t>staff</w:t>
      </w:r>
      <w:r w:rsidRPr="006A2F60">
        <w:rPr>
          <w:rFonts w:ascii="Arial" w:eastAsia="Times New Roman" w:hAnsi="Arial" w:cs="Times New Roman"/>
        </w:rPr>
        <w:t xml:space="preserve"> information with:</w:t>
      </w:r>
    </w:p>
    <w:p w14:paraId="70B27785" w14:textId="77777777" w:rsidR="00F77ED7" w:rsidRPr="006A2F60" w:rsidRDefault="00F77ED7"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highlight w:val="yellow"/>
        </w:rPr>
      </w:pPr>
    </w:p>
    <w:p w14:paraId="5F183410" w14:textId="1FBFAAFC" w:rsidR="00F77ED7" w:rsidRPr="006A2F60" w:rsidRDefault="00F77ED7"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rPr>
      </w:pPr>
      <w:r w:rsidRPr="006A2F60">
        <w:rPr>
          <w:rFonts w:ascii="Arial" w:eastAsia="Times New Roman" w:hAnsi="Arial" w:cs="Times New Roman"/>
        </w:rPr>
        <w:t>our local authority</w:t>
      </w:r>
    </w:p>
    <w:p w14:paraId="3E923BDB" w14:textId="30D35EF7" w:rsidR="00F77ED7" w:rsidRPr="00D43DF4" w:rsidRDefault="00F77ED7"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rPr>
      </w:pPr>
      <w:r w:rsidRPr="006A2F60">
        <w:rPr>
          <w:rFonts w:ascii="Arial" w:eastAsia="Times New Roman" w:hAnsi="Arial" w:cs="Times New Roman"/>
        </w:rPr>
        <w:t xml:space="preserve">the Department for Education (DfE) </w:t>
      </w:r>
    </w:p>
    <w:p w14:paraId="37EEE5AD" w14:textId="4B9BCF72" w:rsidR="00D43DF4" w:rsidRDefault="00D43DF4"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rPr>
      </w:pPr>
      <w:r>
        <w:rPr>
          <w:rFonts w:ascii="Arial" w:eastAsia="Times New Roman" w:hAnsi="Arial" w:cs="Arial"/>
        </w:rPr>
        <w:t>Local Public Health Team</w:t>
      </w:r>
    </w:p>
    <w:p w14:paraId="33721BE3" w14:textId="5FC5BA45" w:rsidR="00D43DF4" w:rsidRPr="00052FFD" w:rsidRDefault="00D43DF4" w:rsidP="00052FFD">
      <w:pPr>
        <w:widowControl w:val="0"/>
        <w:suppressAutoHyphens/>
        <w:overflowPunct w:val="0"/>
        <w:autoSpaceDE w:val="0"/>
        <w:autoSpaceDN w:val="0"/>
        <w:spacing w:after="0" w:line="240" w:lineRule="auto"/>
        <w:ind w:left="420"/>
        <w:jc w:val="both"/>
        <w:textAlignment w:val="baseline"/>
        <w:rPr>
          <w:rFonts w:ascii="Arial" w:eastAsia="Times New Roman" w:hAnsi="Arial" w:cs="Arial"/>
        </w:rPr>
      </w:pPr>
    </w:p>
    <w:p w14:paraId="35B9DD1B" w14:textId="77777777" w:rsidR="00D31268" w:rsidRPr="006A2F60" w:rsidRDefault="00D31268" w:rsidP="00D31268">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3C5417E0" w14:textId="2F02D208" w:rsidR="00D31268" w:rsidRDefault="00D31268" w:rsidP="00D31268">
      <w:pPr>
        <w:widowControl w:val="0"/>
        <w:suppressAutoHyphens/>
        <w:overflowPunct w:val="0"/>
        <w:autoSpaceDE w:val="0"/>
        <w:autoSpaceDN w:val="0"/>
        <w:spacing w:after="0" w:line="240" w:lineRule="auto"/>
        <w:jc w:val="both"/>
        <w:textAlignment w:val="baseline"/>
        <w:rPr>
          <w:rFonts w:ascii="Arial" w:eastAsia="Times New Roman" w:hAnsi="Arial" w:cs="Arial"/>
        </w:rPr>
      </w:pPr>
      <w:r w:rsidRPr="006A2F60">
        <w:rPr>
          <w:rFonts w:ascii="Arial" w:eastAsia="Times New Roman" w:hAnsi="Arial" w:cs="Arial"/>
        </w:rPr>
        <w:t xml:space="preserve">We do not share information about our </w:t>
      </w:r>
      <w:r w:rsidR="00F54291" w:rsidRPr="006A2F60">
        <w:rPr>
          <w:rFonts w:ascii="Arial" w:eastAsia="Times New Roman" w:hAnsi="Arial" w:cs="Arial"/>
        </w:rPr>
        <w:t>staff</w:t>
      </w:r>
      <w:r w:rsidRPr="006A2F60">
        <w:rPr>
          <w:rFonts w:ascii="Arial" w:eastAsia="Times New Roman" w:hAnsi="Arial" w:cs="Arial"/>
        </w:rPr>
        <w:t xml:space="preserve"> unless the law and our policies allow us to do so. </w:t>
      </w:r>
    </w:p>
    <w:p w14:paraId="1A4048BC" w14:textId="2F33273E" w:rsidR="00D43DF4" w:rsidRDefault="00D43DF4" w:rsidP="00D31268">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2F91F8A2" w14:textId="3A6153E9"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do we do with you</w:t>
      </w:r>
      <w:r w:rsidR="001D1872" w:rsidRPr="006A2F60">
        <w:rPr>
          <w:rFonts w:ascii="Arial" w:eastAsia="Times New Roman" w:hAnsi="Arial" w:cs="Times New Roman"/>
          <w:b/>
        </w:rPr>
        <w:t>r</w:t>
      </w:r>
      <w:r w:rsidRPr="006A2F60">
        <w:rPr>
          <w:rFonts w:ascii="Arial" w:eastAsia="Times New Roman" w:hAnsi="Arial" w:cs="Times New Roman"/>
          <w:b/>
        </w:rPr>
        <w:t xml:space="preserve"> information? </w:t>
      </w:r>
    </w:p>
    <w:p w14:paraId="6F36246A" w14:textId="3B38A4D4" w:rsidR="00B92DC4" w:rsidRPr="006A2F60" w:rsidRDefault="002E6850"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All personal information is held in a manner which is compliant with Data Protection </w:t>
      </w:r>
      <w:r w:rsidR="00AA4216" w:rsidRPr="006A2F60">
        <w:rPr>
          <w:rFonts w:ascii="Arial" w:eastAsia="Times New Roman" w:hAnsi="Arial" w:cs="Times New Roman"/>
        </w:rPr>
        <w:t>legislation</w:t>
      </w:r>
      <w:r w:rsidRPr="006A2F60">
        <w:rPr>
          <w:rFonts w:ascii="Arial" w:eastAsia="Times New Roman" w:hAnsi="Arial" w:cs="Times New Roman"/>
        </w:rPr>
        <w:t xml:space="preserve">. </w:t>
      </w:r>
      <w:r w:rsidR="00AA4216" w:rsidRPr="006A2F60">
        <w:rPr>
          <w:rFonts w:ascii="Arial" w:eastAsia="Times New Roman" w:hAnsi="Arial" w:cs="Times New Roman"/>
        </w:rPr>
        <w:t>Personal information is only processed for the purpose it was collected</w:t>
      </w:r>
      <w:r w:rsidR="008C11B8" w:rsidRPr="006A2F60">
        <w:rPr>
          <w:rFonts w:ascii="Arial" w:eastAsia="Times New Roman" w:hAnsi="Arial" w:cs="Times New Roman"/>
        </w:rPr>
        <w:t>.</w:t>
      </w:r>
      <w:r w:rsidR="00AA4216" w:rsidRPr="006A2F60">
        <w:rPr>
          <w:rFonts w:ascii="Arial" w:eastAsia="Times New Roman" w:hAnsi="Arial" w:cs="Times New Roman"/>
        </w:rPr>
        <w:t xml:space="preserve"> </w:t>
      </w:r>
      <w:r w:rsidRPr="006A2F60">
        <w:rPr>
          <w:rFonts w:ascii="Arial" w:eastAsia="Times New Roman" w:hAnsi="Arial" w:cs="Times New Roman"/>
        </w:rPr>
        <w:t xml:space="preserve">The school monitors </w:t>
      </w:r>
      <w:r w:rsidR="00AA4216" w:rsidRPr="006A2F60">
        <w:rPr>
          <w:rFonts w:ascii="Arial" w:eastAsia="Times New Roman" w:hAnsi="Arial" w:cs="Times New Roman"/>
        </w:rPr>
        <w:t>the personal information i</w:t>
      </w:r>
      <w:r w:rsidR="00F74055" w:rsidRPr="006A2F60">
        <w:rPr>
          <w:rFonts w:ascii="Arial" w:eastAsia="Times New Roman" w:hAnsi="Arial" w:cs="Times New Roman"/>
        </w:rPr>
        <w:t>t</w:t>
      </w:r>
      <w:r w:rsidR="00AA4216" w:rsidRPr="006A2F60">
        <w:rPr>
          <w:rFonts w:ascii="Arial" w:eastAsia="Times New Roman" w:hAnsi="Arial" w:cs="Times New Roman"/>
        </w:rPr>
        <w:t xml:space="preserve"> processes and will only share personal information with a third party if it has a legal basis to do so (as set out above). </w:t>
      </w:r>
    </w:p>
    <w:p w14:paraId="7249C37F"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64078733" w14:textId="44B2D085"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How long do we keep your information for? </w:t>
      </w:r>
    </w:p>
    <w:p w14:paraId="512AA6CE" w14:textId="57464873" w:rsidR="00B92DC4"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In retaining personal information, the school complies with the Retention Schedules provided by the Information Record Management Society. The schedules set out the Statutory Provisions under which the school are required to retain the information. </w:t>
      </w:r>
    </w:p>
    <w:p w14:paraId="6A7FA200" w14:textId="77777777" w:rsidR="00AA4216"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78AABB26" w14:textId="77777777" w:rsidR="008C11B8"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A copy of those schedules can be located using the following link</w:t>
      </w:r>
      <w:r w:rsidR="008C11B8" w:rsidRPr="006A2F60">
        <w:rPr>
          <w:rFonts w:ascii="Arial" w:eastAsia="Times New Roman" w:hAnsi="Arial" w:cs="Times New Roman"/>
        </w:rPr>
        <w:t>:</w:t>
      </w:r>
    </w:p>
    <w:p w14:paraId="0E510B9C" w14:textId="1D876A62" w:rsidR="00AA4216" w:rsidRPr="006A2F60" w:rsidRDefault="00FD51C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hyperlink r:id="rId11" w:history="1">
        <w:r w:rsidR="00AA4216" w:rsidRPr="006A2F60">
          <w:rPr>
            <w:rStyle w:val="Hyperlink"/>
            <w:rFonts w:eastAsia="Times New Roman" w:cs="Times New Roman"/>
            <w:sz w:val="22"/>
          </w:rPr>
          <w:t>http://irms.org.uk/page/SchoolsToolkit</w:t>
        </w:r>
      </w:hyperlink>
      <w:r w:rsidR="00AA4216" w:rsidRPr="006A2F60">
        <w:rPr>
          <w:rFonts w:ascii="Arial" w:eastAsia="Times New Roman" w:hAnsi="Arial" w:cs="Times New Roman"/>
        </w:rPr>
        <w:t xml:space="preserve"> </w:t>
      </w:r>
    </w:p>
    <w:p w14:paraId="37E97617" w14:textId="77777777" w:rsidR="00146039" w:rsidRPr="006A2F60" w:rsidRDefault="0014603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8D34EC5" w14:textId="77777777" w:rsidR="00D43DF4" w:rsidRDefault="00D43DF4"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23ABA044" w14:textId="61814F7D" w:rsidR="00146039" w:rsidRPr="006A2F60"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Transferring data internationally</w:t>
      </w:r>
    </w:p>
    <w:p w14:paraId="0A301963" w14:textId="77777777" w:rsidR="00146039" w:rsidRDefault="00146039" w:rsidP="00EC19F1">
      <w:pPr>
        <w:widowControl w:val="0"/>
        <w:suppressAutoHyphens/>
        <w:overflowPunct w:val="0"/>
        <w:autoSpaceDE w:val="0"/>
        <w:autoSpaceDN w:val="0"/>
        <w:spacing w:after="0" w:line="240" w:lineRule="auto"/>
        <w:jc w:val="both"/>
        <w:textAlignment w:val="baseline"/>
        <w:rPr>
          <w:ins w:id="1" w:author="Miriam Shah" w:date="2018-05-03T10:45:00Z"/>
          <w:rFonts w:ascii="Arial" w:eastAsia="Times New Roman" w:hAnsi="Arial" w:cs="Times New Roman"/>
        </w:rPr>
      </w:pPr>
      <w:r w:rsidRPr="006A2F60">
        <w:rPr>
          <w:rFonts w:ascii="Arial" w:eastAsia="Times New Roman" w:hAnsi="Arial" w:cs="Times New Roman"/>
        </w:rPr>
        <w:t>Where we transfer personal data to a country or territory outside the European Economic Area, we will do so in accordance with data protection law.</w:t>
      </w:r>
    </w:p>
    <w:p w14:paraId="7C70FA39" w14:textId="77777777" w:rsidR="00160074" w:rsidRPr="006A2F60" w:rsidRDefault="00160074"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5599401"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294CA47A" w14:textId="0C6CACAD" w:rsidR="00160074" w:rsidRDefault="0016007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160074">
        <w:rPr>
          <w:rFonts w:ascii="Arial" w:eastAsia="Times New Roman" w:hAnsi="Arial" w:cs="Times New Roman"/>
          <w:b/>
        </w:rPr>
        <w:t>What are your rights with respect of your personal information?</w:t>
      </w:r>
    </w:p>
    <w:p w14:paraId="7C4E9DE1" w14:textId="77777777" w:rsidR="00160074" w:rsidRDefault="0016007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72A0E59B" w14:textId="6F08F6FC"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Under data protection</w:t>
      </w:r>
      <w:r w:rsidR="008E4FB7" w:rsidRPr="006A2F60">
        <w:rPr>
          <w:rFonts w:ascii="Arial" w:eastAsia="Times New Roman" w:hAnsi="Arial" w:cs="Times New Roman"/>
        </w:rPr>
        <w:t xml:space="preserve"> </w:t>
      </w:r>
      <w:r w:rsidR="00403C8B" w:rsidRPr="006A2F60">
        <w:rPr>
          <w:rFonts w:ascii="Arial" w:eastAsia="Times New Roman" w:hAnsi="Arial" w:cs="Times New Roman"/>
        </w:rPr>
        <w:t>law</w:t>
      </w:r>
      <w:r w:rsidRPr="006A2F60">
        <w:rPr>
          <w:rFonts w:ascii="Arial" w:eastAsia="Times New Roman" w:hAnsi="Arial" w:cs="Times New Roman"/>
        </w:rPr>
        <w:t xml:space="preserve">, </w:t>
      </w:r>
      <w:r w:rsidR="00F54291" w:rsidRPr="006A2F60">
        <w:rPr>
          <w:rFonts w:ascii="Arial" w:eastAsia="Times New Roman" w:hAnsi="Arial" w:cs="Times New Roman"/>
        </w:rPr>
        <w:t>staff members</w:t>
      </w:r>
      <w:r w:rsidRPr="006A2F60">
        <w:rPr>
          <w:rFonts w:ascii="Arial" w:eastAsia="Times New Roman" w:hAnsi="Arial" w:cs="Times New Roman"/>
        </w:rPr>
        <w:t xml:space="preserve"> have the right to request access to information about them that we hold. To make a request for your personal information</w:t>
      </w:r>
      <w:r w:rsidR="00FF05DA" w:rsidRPr="006A2F60">
        <w:rPr>
          <w:rFonts w:ascii="Arial" w:eastAsia="Times New Roman" w:hAnsi="Arial" w:cs="Times New Roman"/>
        </w:rPr>
        <w:t xml:space="preserve"> </w:t>
      </w:r>
      <w:r w:rsidRPr="006A2F60">
        <w:rPr>
          <w:rFonts w:ascii="Arial" w:eastAsia="Times New Roman" w:hAnsi="Arial" w:cs="Times New Roman"/>
        </w:rPr>
        <w:t xml:space="preserve">contact </w:t>
      </w:r>
      <w:r w:rsidR="001D6635" w:rsidRPr="006A2F60">
        <w:rPr>
          <w:rFonts w:ascii="Arial" w:eastAsia="Times New Roman" w:hAnsi="Arial" w:cs="Times New Roman"/>
        </w:rPr>
        <w:t xml:space="preserve">the School Data Protection Officer at Warwickshire Legal Services via email at </w:t>
      </w:r>
      <w:hyperlink r:id="rId12" w:history="1">
        <w:r w:rsidR="001D6635" w:rsidRPr="006A2F60">
          <w:rPr>
            <w:rFonts w:ascii="Arial" w:eastAsia="Times New Roman" w:hAnsi="Arial" w:cs="Arial"/>
          </w:rPr>
          <w:t>schooldpo@warwickshire.gov.uk</w:t>
        </w:r>
      </w:hyperlink>
      <w:r w:rsidR="001D6635" w:rsidRPr="006A2F60">
        <w:rPr>
          <w:rFonts w:ascii="Arial" w:eastAsia="Times New Roman" w:hAnsi="Arial" w:cs="Times New Roman"/>
        </w:rPr>
        <w:t xml:space="preserve"> or alternatively; </w:t>
      </w:r>
    </w:p>
    <w:p w14:paraId="4C675DDE" w14:textId="77777777" w:rsidR="009377B2" w:rsidRDefault="009377B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1F331482" w14:textId="77777777" w:rsidR="00DC3BBD" w:rsidRPr="006A2F60" w:rsidRDefault="00DC3BB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5ED2E715" w14:textId="07183050"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School Data Protection Officer</w:t>
      </w:r>
    </w:p>
    <w:p w14:paraId="51E20425" w14:textId="39FAA00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Legal Services </w:t>
      </w:r>
    </w:p>
    <w:p w14:paraId="5EDAFB3F" w14:textId="5B102F03"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County Council </w:t>
      </w:r>
    </w:p>
    <w:p w14:paraId="11E588A4" w14:textId="13624496"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Shire Hall</w:t>
      </w:r>
    </w:p>
    <w:p w14:paraId="7A61C227" w14:textId="321F2074"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Market Square</w:t>
      </w:r>
    </w:p>
    <w:p w14:paraId="3BEDF00E" w14:textId="01C3105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Warwick</w:t>
      </w:r>
    </w:p>
    <w:p w14:paraId="335688E3" w14:textId="1735C07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CV34 4RL</w:t>
      </w:r>
    </w:p>
    <w:p w14:paraId="19CE378C" w14:textId="7777777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42651F5" w14:textId="2E6E2BD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t>
      </w:r>
      <w:r w:rsidRPr="006A2F60">
        <w:rPr>
          <w:rFonts w:ascii="Arial" w:eastAsia="Times New Roman" w:hAnsi="Arial" w:cs="Times New Roman"/>
          <w:b/>
        </w:rPr>
        <w:t>Please ensure you specif</w:t>
      </w:r>
      <w:r w:rsidR="0024081E" w:rsidRPr="006A2F60">
        <w:rPr>
          <w:rFonts w:ascii="Arial" w:eastAsia="Times New Roman" w:hAnsi="Arial" w:cs="Times New Roman"/>
          <w:b/>
        </w:rPr>
        <w:t>y</w:t>
      </w:r>
      <w:r w:rsidRPr="006A2F60">
        <w:rPr>
          <w:rFonts w:ascii="Arial" w:eastAsia="Times New Roman" w:hAnsi="Arial" w:cs="Times New Roman"/>
          <w:b/>
        </w:rPr>
        <w:t xml:space="preserve"> which school your request relates to</w:t>
      </w:r>
      <w:r w:rsidRPr="006A2F60">
        <w:rPr>
          <w:rFonts w:ascii="Arial" w:eastAsia="Times New Roman" w:hAnsi="Arial" w:cs="Times New Roman"/>
        </w:rPr>
        <w:t xml:space="preserve">. </w:t>
      </w:r>
    </w:p>
    <w:p w14:paraId="21956CA3" w14:textId="77777777" w:rsidR="00EF6694" w:rsidRPr="006A2F60" w:rsidRDefault="00EF6694" w:rsidP="00B92DC4">
      <w:pPr>
        <w:widowControl w:val="0"/>
        <w:suppressAutoHyphens/>
        <w:overflowPunct w:val="0"/>
        <w:autoSpaceDE w:val="0"/>
        <w:autoSpaceDN w:val="0"/>
        <w:spacing w:after="0" w:line="240" w:lineRule="auto"/>
        <w:ind w:left="720"/>
        <w:jc w:val="both"/>
        <w:textAlignment w:val="baseline"/>
        <w:rPr>
          <w:rFonts w:ascii="Arial" w:eastAsia="Times New Roman" w:hAnsi="Arial" w:cs="Times New Roman"/>
        </w:rPr>
      </w:pPr>
    </w:p>
    <w:p w14:paraId="7C757052" w14:textId="77777777" w:rsidR="00EF6694" w:rsidRPr="006A2F60" w:rsidRDefault="00EF6694" w:rsidP="00B92DC4">
      <w:pPr>
        <w:jc w:val="both"/>
        <w:rPr>
          <w:rFonts w:ascii="Arial" w:hAnsi="Arial" w:cs="Arial"/>
        </w:rPr>
      </w:pPr>
      <w:r w:rsidRPr="006A2F60">
        <w:rPr>
          <w:rFonts w:ascii="Arial" w:hAnsi="Arial" w:cs="Arial"/>
        </w:rPr>
        <w:t>You also have the right to:</w:t>
      </w:r>
    </w:p>
    <w:p w14:paraId="4062E217"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object to processing of personal data that is likely to cause, or is causing, damage or distress</w:t>
      </w:r>
    </w:p>
    <w:p w14:paraId="2C886034"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prevent processing for the purpose of direct marketing</w:t>
      </w:r>
    </w:p>
    <w:p w14:paraId="06DF6830"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object to decisions being taken by automated means</w:t>
      </w:r>
    </w:p>
    <w:p w14:paraId="43AC9CE1"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in certain circumstances, have inaccurate personal data rectified, blocked, erased or destroyed; and</w:t>
      </w:r>
    </w:p>
    <w:p w14:paraId="500B3A5B"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 xml:space="preserve">claim compensation for damages caused by a breach of the Data Protection regulations </w:t>
      </w:r>
    </w:p>
    <w:p w14:paraId="59CA8DFF" w14:textId="77777777" w:rsidR="00EF6694" w:rsidRPr="006A2F60" w:rsidRDefault="00EF6694" w:rsidP="00B92DC4">
      <w:pPr>
        <w:pStyle w:val="ListParagraph"/>
        <w:widowControl w:val="0"/>
        <w:tabs>
          <w:tab w:val="left" w:pos="2391"/>
        </w:tabs>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ab/>
      </w:r>
    </w:p>
    <w:p w14:paraId="4AB660C7"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color w:val="0000FF"/>
          <w:u w:val="single"/>
        </w:rPr>
      </w:pPr>
      <w:r w:rsidRPr="006A2F60">
        <w:rPr>
          <w:rFonts w:ascii="Arial" w:eastAsia="Times New Roman" w:hAnsi="Arial" w:cs="Times New Roman"/>
        </w:rPr>
        <w:t xml:space="preserve">If you have a concern about the way we are collecting or using your personal data, you should raise your concern with us in the first instance or directly to the Information Commissioner’s Office at </w:t>
      </w:r>
      <w:hyperlink r:id="rId13" w:history="1">
        <w:r w:rsidRPr="006A2F60">
          <w:rPr>
            <w:rFonts w:ascii="Arial" w:eastAsia="Times New Roman" w:hAnsi="Arial" w:cs="Times New Roman"/>
            <w:color w:val="0000FF"/>
            <w:u w:val="single"/>
          </w:rPr>
          <w:t>https://ico.org.uk/concerns/</w:t>
        </w:r>
      </w:hyperlink>
    </w:p>
    <w:p w14:paraId="51AB96C5"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5E89F36" w14:textId="77777777" w:rsidR="00B223A6" w:rsidRPr="006A2F60" w:rsidRDefault="00B223A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Review </w:t>
      </w:r>
    </w:p>
    <w:p w14:paraId="541C0E03" w14:textId="26372599" w:rsidR="00D8684A" w:rsidRDefault="00D8684A"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The content of this Privacy Notice will be </w:t>
      </w:r>
      <w:r w:rsidRPr="00DC3BBD">
        <w:rPr>
          <w:rFonts w:ascii="Arial" w:eastAsia="Times New Roman" w:hAnsi="Arial" w:cs="Times New Roman"/>
        </w:rPr>
        <w:t xml:space="preserve">reviewed </w:t>
      </w:r>
      <w:r w:rsidR="00052FFD">
        <w:rPr>
          <w:rFonts w:ascii="Arial" w:eastAsia="Times New Roman" w:hAnsi="Arial" w:cs="Times New Roman"/>
        </w:rPr>
        <w:t>November</w:t>
      </w:r>
      <w:r w:rsidR="00DC3BBD" w:rsidRPr="00DC3BBD">
        <w:rPr>
          <w:rFonts w:ascii="Arial" w:eastAsia="Times New Roman" w:hAnsi="Arial" w:cs="Times New Roman"/>
        </w:rPr>
        <w:t xml:space="preserve"> 20</w:t>
      </w:r>
      <w:r w:rsidR="00E465A5">
        <w:rPr>
          <w:rFonts w:ascii="Arial" w:eastAsia="Times New Roman" w:hAnsi="Arial" w:cs="Times New Roman"/>
        </w:rPr>
        <w:t>2</w:t>
      </w:r>
      <w:r w:rsidR="006A6D9E">
        <w:rPr>
          <w:rFonts w:ascii="Arial" w:eastAsia="Times New Roman" w:hAnsi="Arial" w:cs="Times New Roman"/>
        </w:rPr>
        <w:t>2</w:t>
      </w:r>
    </w:p>
    <w:p w14:paraId="034F243C" w14:textId="0E2DD2EA"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F010892" w14:textId="35B27DF0"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1B96432C" w14:textId="6E9BA06F"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366BE07" w14:textId="77950E8C"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C5C024D" w14:textId="60D11E1C"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517D05B7" w14:textId="44512CC0"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92E9178" w14:textId="0A8FB2FD"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5D25A45" w14:textId="31DDD20C"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5CFED0E" w14:textId="34C5EBA2"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7ED6C83" w14:textId="5A689C14"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A3897D5" w14:textId="6825CE26"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D6266BE" w14:textId="130C3FD2"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57F928FD" w14:textId="0CA6599D"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4C89E7F" w14:textId="7F754C65"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5200ABDC" w14:textId="7ECE09C9"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15A4F51" w14:textId="40A1B476"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1694EB23" w14:textId="6A0D5024"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1BC85849" w14:textId="6FEFAEE0"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5914B6B8" w14:textId="0AB287B0"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E0C326A" w14:textId="34F717A7"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225DCA3" w14:textId="77777777" w:rsidR="006A6D9E" w:rsidRPr="006A2F60" w:rsidRDefault="006A6D9E" w:rsidP="006A6D9E">
      <w:pPr>
        <w:overflowPunct w:val="0"/>
        <w:autoSpaceDE w:val="0"/>
        <w:autoSpaceDN w:val="0"/>
        <w:jc w:val="both"/>
        <w:textAlignment w:val="baseline"/>
        <w:rPr>
          <w:rFonts w:ascii="Arial" w:eastAsia="Times New Roman" w:hAnsi="Arial" w:cs="Arial"/>
        </w:rPr>
      </w:pPr>
      <w:r w:rsidRPr="006A2F60">
        <w:rPr>
          <w:rFonts w:ascii="Arial" w:eastAsia="Times New Roman" w:hAnsi="Arial" w:cs="Arial"/>
          <w:b/>
        </w:rPr>
        <w:t>Table 1</w:t>
      </w:r>
      <w:r w:rsidRPr="006A2F60">
        <w:rPr>
          <w:rFonts w:ascii="Arial" w:eastAsia="Times New Roman" w:hAnsi="Arial" w:cs="Arial"/>
        </w:rPr>
        <w:t xml:space="preserve"> – Personal information w</w:t>
      </w:r>
      <w:r w:rsidRPr="006A2F60">
        <w:rPr>
          <w:rFonts w:ascii="Arial" w:hAnsi="Arial" w:cs="Arial"/>
        </w:rPr>
        <w:t>e are required to process to comply with the law:</w:t>
      </w:r>
    </w:p>
    <w:p w14:paraId="618E567E" w14:textId="77777777" w:rsidR="006A6D9E" w:rsidRPr="006A2F60" w:rsidRDefault="006A6D9E" w:rsidP="006A6D9E">
      <w:pPr>
        <w:widowControl w:val="0"/>
        <w:suppressAutoHyphens/>
        <w:overflowPunct w:val="0"/>
        <w:autoSpaceDE w:val="0"/>
        <w:autoSpaceDN w:val="0"/>
        <w:spacing w:after="0" w:line="240" w:lineRule="auto"/>
        <w:jc w:val="both"/>
        <w:textAlignment w:val="baseline"/>
        <w:rPr>
          <w:rFonts w:ascii="Arial" w:eastAsia="Times New Roman" w:hAnsi="Arial" w:cs="Arial"/>
        </w:rPr>
      </w:pPr>
    </w:p>
    <w:tbl>
      <w:tblPr>
        <w:tblStyle w:val="TableGrid"/>
        <w:tblW w:w="0" w:type="auto"/>
        <w:tblLayout w:type="fixed"/>
        <w:tblLook w:val="04A0" w:firstRow="1" w:lastRow="0" w:firstColumn="1" w:lastColumn="0" w:noHBand="0" w:noVBand="1"/>
      </w:tblPr>
      <w:tblGrid>
        <w:gridCol w:w="1951"/>
        <w:gridCol w:w="2004"/>
        <w:gridCol w:w="1515"/>
        <w:gridCol w:w="1601"/>
        <w:gridCol w:w="2535"/>
      </w:tblGrid>
      <w:tr w:rsidR="006A6D9E" w:rsidRPr="006A2F60" w14:paraId="3155100E" w14:textId="77777777" w:rsidTr="00FF7B00">
        <w:tc>
          <w:tcPr>
            <w:tcW w:w="1951" w:type="dxa"/>
          </w:tcPr>
          <w:p w14:paraId="2C991497"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Information </w:t>
            </w:r>
          </w:p>
          <w:p w14:paraId="07B79F27"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Type </w:t>
            </w:r>
          </w:p>
        </w:tc>
        <w:tc>
          <w:tcPr>
            <w:tcW w:w="2004" w:type="dxa"/>
          </w:tcPr>
          <w:p w14:paraId="2A615AC9"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Relevant legislation</w:t>
            </w:r>
          </w:p>
        </w:tc>
        <w:tc>
          <w:tcPr>
            <w:tcW w:w="1515" w:type="dxa"/>
          </w:tcPr>
          <w:p w14:paraId="73E48CA9"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Special Category– additional lawful reason </w:t>
            </w:r>
          </w:p>
        </w:tc>
        <w:tc>
          <w:tcPr>
            <w:tcW w:w="1601" w:type="dxa"/>
          </w:tcPr>
          <w:p w14:paraId="21F51FB7"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Third Parties with whom we share the information</w:t>
            </w:r>
          </w:p>
        </w:tc>
        <w:tc>
          <w:tcPr>
            <w:tcW w:w="2535" w:type="dxa"/>
          </w:tcPr>
          <w:p w14:paraId="53CE6DBF"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Lawful reason for sharing </w:t>
            </w:r>
          </w:p>
        </w:tc>
      </w:tr>
      <w:tr w:rsidR="006A6D9E" w:rsidRPr="006A2F60" w14:paraId="5AB92B6E" w14:textId="77777777" w:rsidTr="00FF7B00">
        <w:tc>
          <w:tcPr>
            <w:tcW w:w="1951" w:type="dxa"/>
          </w:tcPr>
          <w:p w14:paraId="2755B07F"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Staff information including personal details, NI number, DBS checks, qualifications and right to work in UK.</w:t>
            </w:r>
          </w:p>
        </w:tc>
        <w:tc>
          <w:tcPr>
            <w:tcW w:w="2004" w:type="dxa"/>
          </w:tcPr>
          <w:p w14:paraId="1D60AF9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Education Act 2005, section 114 and accompanying regulations</w:t>
            </w:r>
          </w:p>
        </w:tc>
        <w:tc>
          <w:tcPr>
            <w:tcW w:w="1515" w:type="dxa"/>
          </w:tcPr>
          <w:p w14:paraId="213CD0DB"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35252059"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Secretary of state, WCC, Disclosure &amp; Barring Services</w:t>
            </w:r>
          </w:p>
        </w:tc>
        <w:tc>
          <w:tcPr>
            <w:tcW w:w="2535" w:type="dxa"/>
          </w:tcPr>
          <w:p w14:paraId="6C56D869"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Legal Obligation</w:t>
            </w:r>
          </w:p>
        </w:tc>
      </w:tr>
      <w:tr w:rsidR="006A6D9E" w:rsidRPr="006A2F60" w14:paraId="6A09228E" w14:textId="77777777" w:rsidTr="00FF7B00">
        <w:tc>
          <w:tcPr>
            <w:tcW w:w="1951" w:type="dxa"/>
          </w:tcPr>
          <w:p w14:paraId="0CC3FB6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School Workforce census including staff personal details</w:t>
            </w:r>
          </w:p>
        </w:tc>
        <w:tc>
          <w:tcPr>
            <w:tcW w:w="2004" w:type="dxa"/>
          </w:tcPr>
          <w:p w14:paraId="559022C3"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Education Act 2005, section 114 and accompanying regulations</w:t>
            </w:r>
          </w:p>
        </w:tc>
        <w:tc>
          <w:tcPr>
            <w:tcW w:w="1515" w:type="dxa"/>
          </w:tcPr>
          <w:p w14:paraId="1592813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3073BD73"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DFE</w:t>
            </w:r>
          </w:p>
        </w:tc>
        <w:tc>
          <w:tcPr>
            <w:tcW w:w="2535" w:type="dxa"/>
          </w:tcPr>
          <w:p w14:paraId="6337AD88"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Legal Obligation</w:t>
            </w:r>
          </w:p>
        </w:tc>
      </w:tr>
      <w:tr w:rsidR="006A6D9E" w:rsidRPr="006A2F60" w14:paraId="745F8FE5" w14:textId="77777777" w:rsidTr="00FF7B00">
        <w:tc>
          <w:tcPr>
            <w:tcW w:w="1951" w:type="dxa"/>
          </w:tcPr>
          <w:p w14:paraId="7B7F8DDB"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Schools workforce census – staff ethnicity</w:t>
            </w:r>
          </w:p>
        </w:tc>
        <w:tc>
          <w:tcPr>
            <w:tcW w:w="2004" w:type="dxa"/>
          </w:tcPr>
          <w:p w14:paraId="6771F67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Education Act 2005, section 114 and accompanying regulations</w:t>
            </w:r>
          </w:p>
        </w:tc>
        <w:tc>
          <w:tcPr>
            <w:tcW w:w="1515" w:type="dxa"/>
          </w:tcPr>
          <w:p w14:paraId="1A08AF90"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Consent</w:t>
            </w:r>
          </w:p>
        </w:tc>
        <w:tc>
          <w:tcPr>
            <w:tcW w:w="1601" w:type="dxa"/>
          </w:tcPr>
          <w:p w14:paraId="5A43DE9C"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DFE</w:t>
            </w:r>
          </w:p>
        </w:tc>
        <w:tc>
          <w:tcPr>
            <w:tcW w:w="2535" w:type="dxa"/>
          </w:tcPr>
          <w:p w14:paraId="78BFE275"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Legal Obligation</w:t>
            </w:r>
          </w:p>
        </w:tc>
      </w:tr>
      <w:tr w:rsidR="006A6D9E" w:rsidRPr="006A2F60" w14:paraId="70861875" w14:textId="77777777" w:rsidTr="00FF7B00">
        <w:tc>
          <w:tcPr>
            <w:tcW w:w="1951" w:type="dxa"/>
          </w:tcPr>
          <w:p w14:paraId="11204BE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Accident Records</w:t>
            </w:r>
          </w:p>
        </w:tc>
        <w:tc>
          <w:tcPr>
            <w:tcW w:w="2004" w:type="dxa"/>
          </w:tcPr>
          <w:p w14:paraId="1F0C1B82"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Reporting of injuries, diseases and dangerous occurrences 2013</w:t>
            </w:r>
          </w:p>
          <w:p w14:paraId="2E880E1D"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RIDDOR</w:t>
            </w:r>
          </w:p>
        </w:tc>
        <w:tc>
          <w:tcPr>
            <w:tcW w:w="1515" w:type="dxa"/>
          </w:tcPr>
          <w:p w14:paraId="349237BE"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68713941" w14:textId="77777777" w:rsidR="006A6D9E" w:rsidRPr="00CE2823" w:rsidRDefault="006A6D9E" w:rsidP="00FF7B00">
            <w:pPr>
              <w:pStyle w:val="NoSpacing"/>
              <w:rPr>
                <w:rFonts w:ascii="Arial" w:hAnsi="Arial" w:cs="Arial"/>
              </w:rPr>
            </w:pPr>
            <w:r w:rsidRPr="00CE2823">
              <w:rPr>
                <w:rFonts w:ascii="Arial" w:hAnsi="Arial" w:cs="Arial"/>
              </w:rPr>
              <w:t>Health &amp; Safety Executive&amp; LA safety team</w:t>
            </w:r>
          </w:p>
        </w:tc>
        <w:tc>
          <w:tcPr>
            <w:tcW w:w="2535" w:type="dxa"/>
          </w:tcPr>
          <w:p w14:paraId="5AAE6C85"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Legal Obligation</w:t>
            </w:r>
          </w:p>
        </w:tc>
      </w:tr>
      <w:tr w:rsidR="006A6D9E" w:rsidRPr="006A2F60" w14:paraId="66AA3160" w14:textId="77777777" w:rsidTr="00FF7B00">
        <w:tc>
          <w:tcPr>
            <w:tcW w:w="1951" w:type="dxa"/>
          </w:tcPr>
          <w:p w14:paraId="63654127" w14:textId="77777777" w:rsidR="006A6D9E" w:rsidRPr="00B9518D" w:rsidRDefault="006A6D9E" w:rsidP="00FF7B00">
            <w:pPr>
              <w:pStyle w:val="NoSpacing"/>
              <w:rPr>
                <w:rFonts w:ascii="Arial" w:hAnsi="Arial" w:cs="Arial"/>
              </w:rPr>
            </w:pPr>
            <w:r w:rsidRPr="00B9518D">
              <w:rPr>
                <w:rFonts w:ascii="Arial" w:hAnsi="Arial" w:cs="Arial"/>
              </w:rPr>
              <w:t>Individual Staff Health &amp; Safety Risk Assessments &amp; PEEP</w:t>
            </w:r>
          </w:p>
        </w:tc>
        <w:tc>
          <w:tcPr>
            <w:tcW w:w="2004" w:type="dxa"/>
          </w:tcPr>
          <w:p w14:paraId="3E8170BA"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Health &amp; Safety at Work Act 174 &amp; accompanying legislation</w:t>
            </w:r>
          </w:p>
        </w:tc>
        <w:tc>
          <w:tcPr>
            <w:tcW w:w="1515" w:type="dxa"/>
          </w:tcPr>
          <w:p w14:paraId="06CE5735"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34F4323E"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Not shared externally</w:t>
            </w:r>
          </w:p>
        </w:tc>
        <w:tc>
          <w:tcPr>
            <w:tcW w:w="2535" w:type="dxa"/>
          </w:tcPr>
          <w:p w14:paraId="173851E3"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r>
      <w:tr w:rsidR="006A6D9E" w:rsidRPr="006A2F60" w14:paraId="7D1E0D6B" w14:textId="77777777" w:rsidTr="00FF7B00">
        <w:tc>
          <w:tcPr>
            <w:tcW w:w="1951" w:type="dxa"/>
          </w:tcPr>
          <w:p w14:paraId="2A352DC2"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Qualifying complaint information</w:t>
            </w:r>
          </w:p>
        </w:tc>
        <w:tc>
          <w:tcPr>
            <w:tcW w:w="2004" w:type="dxa"/>
          </w:tcPr>
          <w:p w14:paraId="552924F2"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Education Act 2005 section 11B</w:t>
            </w:r>
          </w:p>
        </w:tc>
        <w:tc>
          <w:tcPr>
            <w:tcW w:w="1515" w:type="dxa"/>
          </w:tcPr>
          <w:p w14:paraId="267B3DF8"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610515B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Chief Inspector</w:t>
            </w:r>
          </w:p>
        </w:tc>
        <w:tc>
          <w:tcPr>
            <w:tcW w:w="2535" w:type="dxa"/>
          </w:tcPr>
          <w:p w14:paraId="1B1E8697"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Legal Obligation</w:t>
            </w:r>
          </w:p>
        </w:tc>
      </w:tr>
      <w:tr w:rsidR="006A6D9E" w:rsidRPr="006A2F60" w14:paraId="1D7B17D0" w14:textId="77777777" w:rsidTr="00FF7B00">
        <w:tc>
          <w:tcPr>
            <w:tcW w:w="1951" w:type="dxa"/>
          </w:tcPr>
          <w:p w14:paraId="04F5B56A"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Verification of right to work in UK Single Central Record</w:t>
            </w:r>
          </w:p>
        </w:tc>
        <w:tc>
          <w:tcPr>
            <w:tcW w:w="2004" w:type="dxa"/>
          </w:tcPr>
          <w:p w14:paraId="613D5A9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Immigration, Asylum and Nationality Act 2006 section15</w:t>
            </w:r>
          </w:p>
        </w:tc>
        <w:tc>
          <w:tcPr>
            <w:tcW w:w="1515" w:type="dxa"/>
          </w:tcPr>
          <w:p w14:paraId="09C8CD0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776DBF7B"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LA</w:t>
            </w:r>
          </w:p>
          <w:p w14:paraId="4857D841"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OFSTED</w:t>
            </w:r>
          </w:p>
        </w:tc>
        <w:tc>
          <w:tcPr>
            <w:tcW w:w="2535" w:type="dxa"/>
          </w:tcPr>
          <w:p w14:paraId="6D10182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Legal Obligation</w:t>
            </w:r>
          </w:p>
        </w:tc>
      </w:tr>
    </w:tbl>
    <w:p w14:paraId="164D4E6C" w14:textId="77777777" w:rsidR="006A6D9E" w:rsidRPr="006A2F60" w:rsidRDefault="006A6D9E" w:rsidP="006A6D9E">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2EC64021" w14:textId="77777777" w:rsidR="006A6D9E" w:rsidRPr="006A2F60" w:rsidRDefault="006A6D9E" w:rsidP="006A6D9E">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069702FD" w14:textId="77777777" w:rsidR="006A6D9E" w:rsidRPr="006A2F60" w:rsidRDefault="006A6D9E" w:rsidP="006A6D9E">
      <w:pPr>
        <w:widowControl w:val="0"/>
        <w:suppressAutoHyphens/>
        <w:overflowPunct w:val="0"/>
        <w:autoSpaceDE w:val="0"/>
        <w:autoSpaceDN w:val="0"/>
        <w:spacing w:after="0" w:line="240" w:lineRule="auto"/>
        <w:jc w:val="both"/>
        <w:textAlignment w:val="baseline"/>
        <w:rPr>
          <w:rFonts w:ascii="Arial" w:eastAsia="Times New Roman" w:hAnsi="Arial" w:cs="Arial"/>
        </w:rPr>
      </w:pPr>
      <w:r w:rsidRPr="006A2F60">
        <w:rPr>
          <w:rFonts w:ascii="Arial" w:eastAsia="Times New Roman" w:hAnsi="Arial" w:cs="Arial"/>
          <w:b/>
        </w:rPr>
        <w:t>Table 2</w:t>
      </w:r>
      <w:r w:rsidRPr="006A2F60">
        <w:rPr>
          <w:rFonts w:ascii="Arial" w:eastAsia="Times New Roman" w:hAnsi="Arial" w:cs="Arial"/>
        </w:rPr>
        <w:t xml:space="preserve"> – Personal information w</w:t>
      </w:r>
      <w:r w:rsidRPr="006A2F60">
        <w:rPr>
          <w:rFonts w:ascii="Arial" w:hAnsi="Arial" w:cs="Arial"/>
        </w:rPr>
        <w:t>e are required to process as it is necessary to protect someone’s vital interests</w:t>
      </w:r>
    </w:p>
    <w:p w14:paraId="6A5A64F2" w14:textId="77777777" w:rsidR="006A6D9E" w:rsidRPr="006A2F60" w:rsidRDefault="006A6D9E" w:rsidP="006A6D9E">
      <w:pPr>
        <w:widowControl w:val="0"/>
        <w:suppressAutoHyphens/>
        <w:overflowPunct w:val="0"/>
        <w:autoSpaceDE w:val="0"/>
        <w:autoSpaceDN w:val="0"/>
        <w:spacing w:after="0" w:line="240" w:lineRule="auto"/>
        <w:jc w:val="both"/>
        <w:textAlignment w:val="baseline"/>
        <w:rPr>
          <w:rFonts w:ascii="Arial" w:eastAsia="Times New Roman" w:hAnsi="Arial" w:cs="Arial"/>
        </w:rPr>
      </w:pPr>
    </w:p>
    <w:tbl>
      <w:tblPr>
        <w:tblStyle w:val="TableGrid"/>
        <w:tblW w:w="0" w:type="auto"/>
        <w:tblLayout w:type="fixed"/>
        <w:tblLook w:val="04A0" w:firstRow="1" w:lastRow="0" w:firstColumn="1" w:lastColumn="0" w:noHBand="0" w:noVBand="1"/>
      </w:tblPr>
      <w:tblGrid>
        <w:gridCol w:w="2376"/>
        <w:gridCol w:w="2268"/>
        <w:gridCol w:w="2410"/>
        <w:gridCol w:w="2410"/>
      </w:tblGrid>
      <w:tr w:rsidR="006A6D9E" w:rsidRPr="006A2F60" w14:paraId="45C0DCDF" w14:textId="77777777" w:rsidTr="00FF7B00">
        <w:tc>
          <w:tcPr>
            <w:tcW w:w="2376" w:type="dxa"/>
          </w:tcPr>
          <w:p w14:paraId="28DF8B3B"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Information </w:t>
            </w:r>
          </w:p>
          <w:p w14:paraId="22ED1ED1"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Type </w:t>
            </w:r>
          </w:p>
        </w:tc>
        <w:tc>
          <w:tcPr>
            <w:tcW w:w="2268" w:type="dxa"/>
          </w:tcPr>
          <w:p w14:paraId="7DC3FD3B"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Special Category - additional lawful reason</w:t>
            </w:r>
          </w:p>
        </w:tc>
        <w:tc>
          <w:tcPr>
            <w:tcW w:w="2410" w:type="dxa"/>
          </w:tcPr>
          <w:p w14:paraId="62D6C14F"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Third Parties with whom we share the information</w:t>
            </w:r>
          </w:p>
        </w:tc>
        <w:tc>
          <w:tcPr>
            <w:tcW w:w="2410" w:type="dxa"/>
          </w:tcPr>
          <w:p w14:paraId="63C2DDB9"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Lawful reason for sharing</w:t>
            </w:r>
            <w:r>
              <w:rPr>
                <w:rFonts w:ascii="Arial" w:eastAsia="Times New Roman" w:hAnsi="Arial" w:cs="Arial"/>
              </w:rPr>
              <w:t xml:space="preserve"> </w:t>
            </w:r>
          </w:p>
        </w:tc>
      </w:tr>
      <w:tr w:rsidR="006A6D9E" w:rsidRPr="006A2F60" w14:paraId="4B0D5C3C" w14:textId="77777777" w:rsidTr="00FF7B00">
        <w:tc>
          <w:tcPr>
            <w:tcW w:w="2376" w:type="dxa"/>
          </w:tcPr>
          <w:p w14:paraId="12E6289D"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conditions &amp; staff emergency contact details</w:t>
            </w:r>
          </w:p>
        </w:tc>
        <w:tc>
          <w:tcPr>
            <w:tcW w:w="2268" w:type="dxa"/>
          </w:tcPr>
          <w:p w14:paraId="22B0BB18"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Necessary for preventative/ occupational medicine</w:t>
            </w:r>
          </w:p>
        </w:tc>
        <w:tc>
          <w:tcPr>
            <w:tcW w:w="2410" w:type="dxa"/>
          </w:tcPr>
          <w:p w14:paraId="71065A10"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staff</w:t>
            </w:r>
          </w:p>
        </w:tc>
        <w:tc>
          <w:tcPr>
            <w:tcW w:w="2410" w:type="dxa"/>
          </w:tcPr>
          <w:p w14:paraId="1BBA098E"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Vital Interest</w:t>
            </w:r>
          </w:p>
        </w:tc>
      </w:tr>
      <w:tr w:rsidR="006A6D9E" w:rsidRPr="006A2F60" w14:paraId="12F583E3" w14:textId="77777777" w:rsidTr="00FF7B00">
        <w:tc>
          <w:tcPr>
            <w:tcW w:w="2376" w:type="dxa"/>
          </w:tcPr>
          <w:p w14:paraId="5A9846DB"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Information</w:t>
            </w:r>
          </w:p>
        </w:tc>
        <w:tc>
          <w:tcPr>
            <w:tcW w:w="2268" w:type="dxa"/>
          </w:tcPr>
          <w:p w14:paraId="1EE33054"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Necessary to protect vital interests of the data subject or another person where the data subject is physically or legally incapable of giving consent or necessary preventative/</w:t>
            </w:r>
          </w:p>
          <w:p w14:paraId="0CC1C828"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Occupational medicine</w:t>
            </w:r>
          </w:p>
        </w:tc>
        <w:tc>
          <w:tcPr>
            <w:tcW w:w="2410" w:type="dxa"/>
          </w:tcPr>
          <w:p w14:paraId="01285E82"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staff</w:t>
            </w:r>
          </w:p>
        </w:tc>
        <w:tc>
          <w:tcPr>
            <w:tcW w:w="2410" w:type="dxa"/>
          </w:tcPr>
          <w:p w14:paraId="04BE48A5"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Vital Interest</w:t>
            </w:r>
          </w:p>
        </w:tc>
      </w:tr>
      <w:tr w:rsidR="006A6D9E" w:rsidRPr="006A2F60" w14:paraId="1D802A20" w14:textId="77777777" w:rsidTr="00FF7B00">
        <w:tc>
          <w:tcPr>
            <w:tcW w:w="2376" w:type="dxa"/>
          </w:tcPr>
          <w:p w14:paraId="6FD1654D"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Religious belief</w:t>
            </w:r>
          </w:p>
        </w:tc>
        <w:tc>
          <w:tcPr>
            <w:tcW w:w="2268" w:type="dxa"/>
          </w:tcPr>
          <w:p w14:paraId="4F2820A2" w14:textId="77777777" w:rsidR="006A6D9E" w:rsidRPr="00B9518D" w:rsidRDefault="006A6D9E" w:rsidP="00FF7B00">
            <w:pPr>
              <w:pStyle w:val="NoSpacing"/>
              <w:rPr>
                <w:rFonts w:ascii="Arial" w:hAnsi="Arial" w:cs="Arial"/>
              </w:rPr>
            </w:pPr>
            <w:r w:rsidRPr="00B9518D">
              <w:rPr>
                <w:rFonts w:ascii="Arial" w:hAnsi="Arial" w:cs="Arial"/>
              </w:rPr>
              <w:t>Necessary to protect vital interest of the data subject or another person where the data subject is physically or legally incapable of giving consent</w:t>
            </w:r>
          </w:p>
        </w:tc>
        <w:tc>
          <w:tcPr>
            <w:tcW w:w="2410" w:type="dxa"/>
          </w:tcPr>
          <w:p w14:paraId="5178B4DA"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staff</w:t>
            </w:r>
          </w:p>
        </w:tc>
        <w:tc>
          <w:tcPr>
            <w:tcW w:w="2410" w:type="dxa"/>
          </w:tcPr>
          <w:p w14:paraId="1EBEEC69"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Vital Interest</w:t>
            </w:r>
          </w:p>
        </w:tc>
      </w:tr>
      <w:tr w:rsidR="006A6D9E" w:rsidRPr="006A2F60" w14:paraId="70C477D5" w14:textId="77777777" w:rsidTr="00FF7B00">
        <w:tc>
          <w:tcPr>
            <w:tcW w:w="2376" w:type="dxa"/>
          </w:tcPr>
          <w:p w14:paraId="58DCC705" w14:textId="77777777" w:rsidR="006A6D9E" w:rsidRPr="00B9518D" w:rsidRDefault="006A6D9E" w:rsidP="00FF7B00">
            <w:pPr>
              <w:pStyle w:val="NoSpacing"/>
              <w:rPr>
                <w:rFonts w:ascii="Arial" w:hAnsi="Arial" w:cs="Arial"/>
              </w:rPr>
            </w:pPr>
            <w:r w:rsidRPr="00B9518D">
              <w:rPr>
                <w:rFonts w:ascii="Arial" w:hAnsi="Arial" w:cs="Arial"/>
              </w:rPr>
              <w:t>Staff Dietary requirements</w:t>
            </w:r>
          </w:p>
        </w:tc>
        <w:tc>
          <w:tcPr>
            <w:tcW w:w="2268" w:type="dxa"/>
          </w:tcPr>
          <w:p w14:paraId="28CBE9E7" w14:textId="77777777" w:rsidR="006A6D9E" w:rsidRPr="00C72321" w:rsidRDefault="006A6D9E" w:rsidP="00FF7B00">
            <w:pPr>
              <w:pStyle w:val="NoSpacing"/>
              <w:rPr>
                <w:rFonts w:ascii="Arial" w:hAnsi="Arial" w:cs="Arial"/>
              </w:rPr>
            </w:pPr>
            <w:r w:rsidRPr="00C72321">
              <w:rPr>
                <w:rFonts w:ascii="Arial" w:hAnsi="Arial" w:cs="Arial"/>
              </w:rPr>
              <w:t>Necessary for preventative/</w:t>
            </w:r>
          </w:p>
          <w:p w14:paraId="31D909A7" w14:textId="77777777" w:rsidR="006A6D9E" w:rsidRPr="006A2F60" w:rsidRDefault="006A6D9E" w:rsidP="00FF7B00">
            <w:pPr>
              <w:pStyle w:val="NoSpacing"/>
            </w:pPr>
            <w:r w:rsidRPr="00C72321">
              <w:rPr>
                <w:rFonts w:ascii="Arial" w:hAnsi="Arial" w:cs="Arial"/>
              </w:rPr>
              <w:t>Occupational medicine</w:t>
            </w:r>
          </w:p>
        </w:tc>
        <w:tc>
          <w:tcPr>
            <w:tcW w:w="2410" w:type="dxa"/>
          </w:tcPr>
          <w:p w14:paraId="6E541120"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staff</w:t>
            </w:r>
          </w:p>
        </w:tc>
        <w:tc>
          <w:tcPr>
            <w:tcW w:w="2410" w:type="dxa"/>
          </w:tcPr>
          <w:p w14:paraId="2A21E11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Vital Interest</w:t>
            </w:r>
          </w:p>
        </w:tc>
      </w:tr>
    </w:tbl>
    <w:p w14:paraId="3C360FBB" w14:textId="77777777" w:rsidR="006A6D9E" w:rsidRPr="006A2F60" w:rsidRDefault="006A6D9E" w:rsidP="006A6D9E">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01063B66" w14:textId="77777777" w:rsidR="006A6D9E" w:rsidRPr="006A2F60" w:rsidRDefault="006A6D9E" w:rsidP="006A6D9E">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67216FF3" w14:textId="77777777" w:rsidR="006A6D9E" w:rsidRPr="006A2F60" w:rsidRDefault="006A6D9E" w:rsidP="006A6D9E">
      <w:pPr>
        <w:widowControl w:val="0"/>
        <w:suppressAutoHyphens/>
        <w:overflowPunct w:val="0"/>
        <w:autoSpaceDE w:val="0"/>
        <w:autoSpaceDN w:val="0"/>
        <w:spacing w:after="0" w:line="240" w:lineRule="auto"/>
        <w:jc w:val="both"/>
        <w:textAlignment w:val="baseline"/>
        <w:rPr>
          <w:rFonts w:ascii="Arial" w:eastAsia="Times New Roman" w:hAnsi="Arial" w:cs="Arial"/>
        </w:rPr>
      </w:pPr>
      <w:r w:rsidRPr="006A2F60">
        <w:rPr>
          <w:rFonts w:ascii="Arial" w:hAnsi="Arial" w:cs="Arial"/>
          <w:b/>
        </w:rPr>
        <w:t xml:space="preserve">Table 3 - </w:t>
      </w:r>
      <w:r w:rsidRPr="006A2F60">
        <w:rPr>
          <w:rFonts w:ascii="Arial" w:eastAsia="Times New Roman" w:hAnsi="Arial" w:cs="Arial"/>
        </w:rPr>
        <w:t>Personal information w</w:t>
      </w:r>
      <w:r w:rsidRPr="006A2F60">
        <w:rPr>
          <w:rFonts w:ascii="Arial" w:hAnsi="Arial" w:cs="Arial"/>
        </w:rPr>
        <w:t xml:space="preserve">e are required to process </w:t>
      </w:r>
      <w:r w:rsidRPr="006A2F60">
        <w:rPr>
          <w:rFonts w:ascii="Arial" w:eastAsia="Times New Roman" w:hAnsi="Arial" w:cs="Arial"/>
        </w:rPr>
        <w:t>with the consent of the individual to whom that information ‘belongs’</w:t>
      </w:r>
    </w:p>
    <w:p w14:paraId="08D0AA74" w14:textId="77777777" w:rsidR="006A6D9E" w:rsidRPr="006A2F60" w:rsidRDefault="006A6D9E" w:rsidP="006A6D9E">
      <w:pPr>
        <w:widowControl w:val="0"/>
        <w:suppressAutoHyphens/>
        <w:overflowPunct w:val="0"/>
        <w:autoSpaceDE w:val="0"/>
        <w:autoSpaceDN w:val="0"/>
        <w:spacing w:after="0" w:line="240" w:lineRule="auto"/>
        <w:jc w:val="both"/>
        <w:textAlignment w:val="baseline"/>
        <w:rPr>
          <w:rFonts w:ascii="Arial" w:eastAsia="Times New Roman" w:hAnsi="Arial" w:cs="Arial"/>
        </w:rPr>
      </w:pPr>
    </w:p>
    <w:tbl>
      <w:tblPr>
        <w:tblStyle w:val="TableGrid"/>
        <w:tblW w:w="9889" w:type="dxa"/>
        <w:tblLook w:val="04A0" w:firstRow="1" w:lastRow="0" w:firstColumn="1" w:lastColumn="0" w:noHBand="0" w:noVBand="1"/>
      </w:tblPr>
      <w:tblGrid>
        <w:gridCol w:w="1951"/>
        <w:gridCol w:w="2693"/>
        <w:gridCol w:w="2694"/>
        <w:gridCol w:w="2551"/>
      </w:tblGrid>
      <w:tr w:rsidR="006A6D9E" w:rsidRPr="006A2F60" w14:paraId="77060918" w14:textId="77777777" w:rsidTr="00FF7B00">
        <w:tc>
          <w:tcPr>
            <w:tcW w:w="1951" w:type="dxa"/>
          </w:tcPr>
          <w:p w14:paraId="4827D5AB"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Information Type </w:t>
            </w:r>
          </w:p>
        </w:tc>
        <w:tc>
          <w:tcPr>
            <w:tcW w:w="2693" w:type="dxa"/>
          </w:tcPr>
          <w:p w14:paraId="3B3CDD6F"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Special Category - additional lawful reason </w:t>
            </w:r>
          </w:p>
        </w:tc>
        <w:tc>
          <w:tcPr>
            <w:tcW w:w="2694" w:type="dxa"/>
          </w:tcPr>
          <w:p w14:paraId="2907BCC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Third Parties with whom we share the information</w:t>
            </w:r>
          </w:p>
        </w:tc>
        <w:tc>
          <w:tcPr>
            <w:tcW w:w="2551" w:type="dxa"/>
          </w:tcPr>
          <w:p w14:paraId="28E1BC6A"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Lawful reason for sharing </w:t>
            </w:r>
          </w:p>
        </w:tc>
      </w:tr>
      <w:tr w:rsidR="006A6D9E" w:rsidRPr="006A2F60" w14:paraId="158FA877" w14:textId="77777777" w:rsidTr="00FF7B00">
        <w:tc>
          <w:tcPr>
            <w:tcW w:w="1951" w:type="dxa"/>
          </w:tcPr>
          <w:p w14:paraId="3D97CEB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2693" w:type="dxa"/>
          </w:tcPr>
          <w:p w14:paraId="03E1F2AA"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2694" w:type="dxa"/>
          </w:tcPr>
          <w:p w14:paraId="0E270F5F"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2551" w:type="dxa"/>
          </w:tcPr>
          <w:p w14:paraId="0B85580D"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r>
      <w:tr w:rsidR="006A6D9E" w:rsidRPr="006A2F60" w14:paraId="03E2AC68" w14:textId="77777777" w:rsidTr="00FF7B00">
        <w:tc>
          <w:tcPr>
            <w:tcW w:w="1951" w:type="dxa"/>
          </w:tcPr>
          <w:p w14:paraId="433EAA7B" w14:textId="77777777" w:rsidR="006A6D9E" w:rsidRPr="0077739F" w:rsidRDefault="006A6D9E" w:rsidP="00FF7B00">
            <w:pPr>
              <w:pStyle w:val="NoSpacing"/>
              <w:rPr>
                <w:rFonts w:ascii="Arial" w:hAnsi="Arial" w:cs="Arial"/>
              </w:rPr>
            </w:pPr>
            <w:r w:rsidRPr="0077739F">
              <w:rPr>
                <w:rFonts w:ascii="Arial" w:hAnsi="Arial" w:cs="Arial"/>
              </w:rPr>
              <w:t>Staff email address and mobile numbers</w:t>
            </w:r>
          </w:p>
        </w:tc>
        <w:tc>
          <w:tcPr>
            <w:tcW w:w="2693" w:type="dxa"/>
          </w:tcPr>
          <w:p w14:paraId="561F14F0"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2694" w:type="dxa"/>
          </w:tcPr>
          <w:p w14:paraId="01731661"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Other members of staff</w:t>
            </w:r>
          </w:p>
        </w:tc>
        <w:tc>
          <w:tcPr>
            <w:tcW w:w="2551" w:type="dxa"/>
          </w:tcPr>
          <w:p w14:paraId="372E3CE3"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Consent</w:t>
            </w:r>
          </w:p>
        </w:tc>
      </w:tr>
      <w:tr w:rsidR="006A6D9E" w:rsidRPr="006A2F60" w14:paraId="5B98F00D" w14:textId="77777777" w:rsidTr="00FF7B00">
        <w:tc>
          <w:tcPr>
            <w:tcW w:w="1951" w:type="dxa"/>
          </w:tcPr>
          <w:p w14:paraId="29FCCBDA"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Photographs</w:t>
            </w:r>
          </w:p>
        </w:tc>
        <w:tc>
          <w:tcPr>
            <w:tcW w:w="2693" w:type="dxa"/>
          </w:tcPr>
          <w:p w14:paraId="62253B4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2694" w:type="dxa"/>
          </w:tcPr>
          <w:p w14:paraId="495F8E12"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Local Press/Media, Newsletter, school website, Twitter, Internal school displays</w:t>
            </w:r>
          </w:p>
        </w:tc>
        <w:tc>
          <w:tcPr>
            <w:tcW w:w="2551" w:type="dxa"/>
          </w:tcPr>
          <w:p w14:paraId="71DA37BB"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Consent</w:t>
            </w:r>
          </w:p>
        </w:tc>
      </w:tr>
    </w:tbl>
    <w:p w14:paraId="153E0AF3" w14:textId="77777777" w:rsidR="006A6D9E" w:rsidRPr="006A2F60" w:rsidRDefault="006A6D9E" w:rsidP="006A6D9E">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0836D928" w14:textId="77777777" w:rsidR="006A6D9E" w:rsidRDefault="006A6D9E" w:rsidP="006A6D9E">
      <w:pPr>
        <w:overflowPunct w:val="0"/>
        <w:autoSpaceDE w:val="0"/>
        <w:autoSpaceDN w:val="0"/>
        <w:jc w:val="both"/>
        <w:textAlignment w:val="baseline"/>
        <w:rPr>
          <w:rFonts w:ascii="Arial" w:hAnsi="Arial" w:cs="Arial"/>
          <w:b/>
        </w:rPr>
      </w:pPr>
    </w:p>
    <w:p w14:paraId="3B3594F2" w14:textId="77777777" w:rsidR="006A6D9E" w:rsidRPr="006A2F60" w:rsidRDefault="006A6D9E" w:rsidP="006A6D9E">
      <w:pPr>
        <w:overflowPunct w:val="0"/>
        <w:autoSpaceDE w:val="0"/>
        <w:autoSpaceDN w:val="0"/>
        <w:jc w:val="both"/>
        <w:textAlignment w:val="baseline"/>
        <w:rPr>
          <w:rFonts w:ascii="Arial" w:hAnsi="Arial" w:cs="Arial"/>
        </w:rPr>
      </w:pPr>
      <w:r w:rsidRPr="006A2F60">
        <w:rPr>
          <w:rFonts w:ascii="Arial" w:hAnsi="Arial" w:cs="Arial"/>
          <w:b/>
        </w:rPr>
        <w:t xml:space="preserve">Table 4 - </w:t>
      </w:r>
      <w:r w:rsidRPr="006A2F60">
        <w:rPr>
          <w:rFonts w:ascii="Arial" w:eastAsia="Times New Roman" w:hAnsi="Arial" w:cs="Arial"/>
        </w:rPr>
        <w:t>Personal information w</w:t>
      </w:r>
      <w:r w:rsidRPr="006A2F60">
        <w:rPr>
          <w:rFonts w:ascii="Arial" w:hAnsi="Arial" w:cs="Arial"/>
        </w:rPr>
        <w:t>e are required to process because it is necessary to do so in order to perform a public task</w:t>
      </w:r>
    </w:p>
    <w:tbl>
      <w:tblPr>
        <w:tblStyle w:val="TableGrid"/>
        <w:tblW w:w="0" w:type="auto"/>
        <w:tblLook w:val="04A0" w:firstRow="1" w:lastRow="0" w:firstColumn="1" w:lastColumn="0" w:noHBand="0" w:noVBand="1"/>
      </w:tblPr>
      <w:tblGrid>
        <w:gridCol w:w="1951"/>
        <w:gridCol w:w="2410"/>
        <w:gridCol w:w="2835"/>
        <w:gridCol w:w="2410"/>
      </w:tblGrid>
      <w:tr w:rsidR="006A6D9E" w:rsidRPr="006A2F60" w14:paraId="5CB80674" w14:textId="77777777" w:rsidTr="00FF7B00">
        <w:tc>
          <w:tcPr>
            <w:tcW w:w="1951" w:type="dxa"/>
          </w:tcPr>
          <w:p w14:paraId="119FD159"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Information Type </w:t>
            </w:r>
          </w:p>
        </w:tc>
        <w:tc>
          <w:tcPr>
            <w:tcW w:w="2410" w:type="dxa"/>
          </w:tcPr>
          <w:p w14:paraId="3B2EF71C"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Special Category - additional lawful reason </w:t>
            </w:r>
          </w:p>
        </w:tc>
        <w:tc>
          <w:tcPr>
            <w:tcW w:w="2835" w:type="dxa"/>
          </w:tcPr>
          <w:p w14:paraId="13CAB45B"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Third Parties with whom we share the information</w:t>
            </w:r>
          </w:p>
        </w:tc>
        <w:tc>
          <w:tcPr>
            <w:tcW w:w="2410" w:type="dxa"/>
          </w:tcPr>
          <w:p w14:paraId="6275CFF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Lawful reason for sharing </w:t>
            </w:r>
          </w:p>
        </w:tc>
      </w:tr>
      <w:tr w:rsidR="006A6D9E" w:rsidRPr="006A2F60" w14:paraId="073D3BCE" w14:textId="77777777" w:rsidTr="00FF7B00">
        <w:tc>
          <w:tcPr>
            <w:tcW w:w="1951" w:type="dxa"/>
          </w:tcPr>
          <w:p w14:paraId="1ADC742C"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Attendance records at staff training</w:t>
            </w:r>
          </w:p>
        </w:tc>
        <w:tc>
          <w:tcPr>
            <w:tcW w:w="2410" w:type="dxa"/>
          </w:tcPr>
          <w:p w14:paraId="16618245"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2835" w:type="dxa"/>
          </w:tcPr>
          <w:p w14:paraId="35CF531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OFSTED</w:t>
            </w:r>
          </w:p>
        </w:tc>
        <w:tc>
          <w:tcPr>
            <w:tcW w:w="2410" w:type="dxa"/>
          </w:tcPr>
          <w:p w14:paraId="6DB3011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Public task</w:t>
            </w:r>
          </w:p>
        </w:tc>
      </w:tr>
      <w:tr w:rsidR="006A6D9E" w:rsidRPr="006A2F60" w14:paraId="2B199443" w14:textId="77777777" w:rsidTr="00FF7B00">
        <w:tc>
          <w:tcPr>
            <w:tcW w:w="1951" w:type="dxa"/>
          </w:tcPr>
          <w:p w14:paraId="532BF1BA"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 xml:space="preserve">Staff personal characteristics </w:t>
            </w:r>
            <w:proofErr w:type="spellStart"/>
            <w:r>
              <w:rPr>
                <w:rFonts w:ascii="Arial" w:eastAsia="Times New Roman" w:hAnsi="Arial" w:cs="Arial"/>
              </w:rPr>
              <w:t>ie</w:t>
            </w:r>
            <w:proofErr w:type="spellEnd"/>
            <w:r>
              <w:rPr>
                <w:rFonts w:ascii="Arial" w:eastAsia="Times New Roman" w:hAnsi="Arial" w:cs="Arial"/>
              </w:rPr>
              <w:t xml:space="preserve"> religion, gender, ethnicity</w:t>
            </w:r>
          </w:p>
        </w:tc>
        <w:tc>
          <w:tcPr>
            <w:tcW w:w="2410" w:type="dxa"/>
          </w:tcPr>
          <w:p w14:paraId="57E546A2"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consent</w:t>
            </w:r>
          </w:p>
        </w:tc>
        <w:tc>
          <w:tcPr>
            <w:tcW w:w="2835" w:type="dxa"/>
          </w:tcPr>
          <w:p w14:paraId="11D39B6E"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LA</w:t>
            </w:r>
          </w:p>
        </w:tc>
        <w:tc>
          <w:tcPr>
            <w:tcW w:w="2410" w:type="dxa"/>
          </w:tcPr>
          <w:p w14:paraId="7DFE97FC"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Public Task</w:t>
            </w:r>
          </w:p>
        </w:tc>
      </w:tr>
      <w:tr w:rsidR="006A6D9E" w:rsidRPr="006A2F60" w14:paraId="29E00D18" w14:textId="77777777" w:rsidTr="00FF7B00">
        <w:tc>
          <w:tcPr>
            <w:tcW w:w="1951" w:type="dxa"/>
          </w:tcPr>
          <w:p w14:paraId="0F598F9B"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Conditions</w:t>
            </w:r>
          </w:p>
        </w:tc>
        <w:tc>
          <w:tcPr>
            <w:tcW w:w="2410" w:type="dxa"/>
          </w:tcPr>
          <w:p w14:paraId="79E6E8CC" w14:textId="77777777" w:rsidR="006A6D9E" w:rsidRPr="0077739F" w:rsidRDefault="006A6D9E" w:rsidP="00FF7B00">
            <w:pPr>
              <w:pStyle w:val="NoSpacing"/>
              <w:rPr>
                <w:rFonts w:ascii="Arial" w:hAnsi="Arial" w:cs="Arial"/>
              </w:rPr>
            </w:pPr>
            <w:r w:rsidRPr="0077739F">
              <w:rPr>
                <w:rFonts w:ascii="Arial" w:hAnsi="Arial" w:cs="Arial"/>
              </w:rPr>
              <w:t>Necessary for preventative or occupational medicine</w:t>
            </w:r>
          </w:p>
        </w:tc>
        <w:tc>
          <w:tcPr>
            <w:tcW w:w="2835" w:type="dxa"/>
          </w:tcPr>
          <w:p w14:paraId="2A7DE2DB"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staff</w:t>
            </w:r>
          </w:p>
        </w:tc>
        <w:tc>
          <w:tcPr>
            <w:tcW w:w="2410" w:type="dxa"/>
          </w:tcPr>
          <w:p w14:paraId="3A74B211"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Public Task</w:t>
            </w:r>
          </w:p>
        </w:tc>
      </w:tr>
      <w:tr w:rsidR="006A6D9E" w:rsidRPr="006A2F60" w14:paraId="0CB1875C" w14:textId="77777777" w:rsidTr="00FF7B00">
        <w:tc>
          <w:tcPr>
            <w:tcW w:w="1951" w:type="dxa"/>
          </w:tcPr>
          <w:p w14:paraId="1363202C"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 xml:space="preserve">Result of </w:t>
            </w:r>
            <w:proofErr w:type="spellStart"/>
            <w:r>
              <w:rPr>
                <w:rFonts w:ascii="Arial" w:eastAsia="Times New Roman" w:hAnsi="Arial" w:cs="Arial"/>
              </w:rPr>
              <w:t>Covid</w:t>
            </w:r>
            <w:proofErr w:type="spellEnd"/>
            <w:r>
              <w:rPr>
                <w:rFonts w:ascii="Arial" w:eastAsia="Times New Roman" w:hAnsi="Arial" w:cs="Arial"/>
              </w:rPr>
              <w:t xml:space="preserve"> 19 Testing</w:t>
            </w:r>
          </w:p>
        </w:tc>
        <w:tc>
          <w:tcPr>
            <w:tcW w:w="2410" w:type="dxa"/>
          </w:tcPr>
          <w:p w14:paraId="5CD5F247"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Necessary for reasons of public health</w:t>
            </w:r>
          </w:p>
        </w:tc>
        <w:tc>
          <w:tcPr>
            <w:tcW w:w="2835" w:type="dxa"/>
          </w:tcPr>
          <w:p w14:paraId="16BC73C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Public Health NHS Test and Trace</w:t>
            </w:r>
          </w:p>
        </w:tc>
        <w:tc>
          <w:tcPr>
            <w:tcW w:w="2410" w:type="dxa"/>
          </w:tcPr>
          <w:p w14:paraId="56B22E92"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Public Task</w:t>
            </w:r>
          </w:p>
        </w:tc>
      </w:tr>
      <w:tr w:rsidR="006A6D9E" w:rsidRPr="006A2F60" w14:paraId="1E4B193D" w14:textId="77777777" w:rsidTr="00FF7B00">
        <w:tc>
          <w:tcPr>
            <w:tcW w:w="1951" w:type="dxa"/>
          </w:tcPr>
          <w:p w14:paraId="11A2929E"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2410" w:type="dxa"/>
          </w:tcPr>
          <w:p w14:paraId="24DF61BC"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2835" w:type="dxa"/>
          </w:tcPr>
          <w:p w14:paraId="28B534D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c>
          <w:tcPr>
            <w:tcW w:w="2410" w:type="dxa"/>
          </w:tcPr>
          <w:p w14:paraId="4AB8601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Arial"/>
              </w:rPr>
            </w:pPr>
          </w:p>
        </w:tc>
      </w:tr>
    </w:tbl>
    <w:p w14:paraId="42140C8E" w14:textId="77777777" w:rsidR="006A6D9E" w:rsidRDefault="006A6D9E" w:rsidP="006A6D9E">
      <w:pPr>
        <w:overflowPunct w:val="0"/>
        <w:autoSpaceDE w:val="0"/>
        <w:autoSpaceDN w:val="0"/>
        <w:jc w:val="both"/>
        <w:textAlignment w:val="baseline"/>
        <w:rPr>
          <w:rFonts w:ascii="Arial" w:eastAsia="Times New Roman" w:hAnsi="Arial" w:cs="Times New Roman"/>
          <w:b/>
        </w:rPr>
      </w:pPr>
    </w:p>
    <w:p w14:paraId="163283CC" w14:textId="77777777" w:rsidR="006A6D9E" w:rsidRPr="006A2F60" w:rsidRDefault="006A6D9E" w:rsidP="006A6D9E">
      <w:pPr>
        <w:overflowPunct w:val="0"/>
        <w:autoSpaceDE w:val="0"/>
        <w:autoSpaceDN w:val="0"/>
        <w:jc w:val="both"/>
        <w:textAlignment w:val="baseline"/>
        <w:rPr>
          <w:rFonts w:ascii="Arial" w:hAnsi="Arial" w:cs="Arial"/>
        </w:rPr>
      </w:pPr>
      <w:r w:rsidRPr="006A2F60">
        <w:rPr>
          <w:rFonts w:ascii="Arial" w:eastAsia="Times New Roman" w:hAnsi="Arial" w:cs="Times New Roman"/>
          <w:b/>
        </w:rPr>
        <w:t>Table 5</w:t>
      </w:r>
      <w:r w:rsidRPr="006A2F60">
        <w:rPr>
          <w:rFonts w:ascii="Arial" w:eastAsia="Times New Roman" w:hAnsi="Arial" w:cs="Times New Roman"/>
        </w:rPr>
        <w:t xml:space="preserve"> - Personal information w</w:t>
      </w:r>
      <w:r w:rsidRPr="006A2F60">
        <w:rPr>
          <w:rFonts w:ascii="Arial" w:hAnsi="Arial" w:cs="Arial"/>
        </w:rPr>
        <w:t>e are required to process because of a contract we have with you or because you have asked us to take specific steps before entering into a contract</w:t>
      </w:r>
    </w:p>
    <w:tbl>
      <w:tblPr>
        <w:tblStyle w:val="TableGrid"/>
        <w:tblW w:w="0" w:type="auto"/>
        <w:tblLook w:val="04A0" w:firstRow="1" w:lastRow="0" w:firstColumn="1" w:lastColumn="0" w:noHBand="0" w:noVBand="1"/>
      </w:tblPr>
      <w:tblGrid>
        <w:gridCol w:w="1647"/>
        <w:gridCol w:w="2502"/>
        <w:gridCol w:w="3089"/>
        <w:gridCol w:w="2390"/>
      </w:tblGrid>
      <w:tr w:rsidR="006A6D9E" w:rsidRPr="006A2F60" w14:paraId="754055F6" w14:textId="77777777" w:rsidTr="00FF7B00">
        <w:tc>
          <w:tcPr>
            <w:tcW w:w="1647" w:type="dxa"/>
          </w:tcPr>
          <w:p w14:paraId="2AF6E547"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sidRPr="006A2F60">
              <w:rPr>
                <w:rFonts w:ascii="Arial" w:eastAsia="Times New Roman" w:hAnsi="Arial" w:cs="Arial"/>
              </w:rPr>
              <w:t xml:space="preserve">Information Type </w:t>
            </w:r>
          </w:p>
        </w:tc>
        <w:tc>
          <w:tcPr>
            <w:tcW w:w="2502" w:type="dxa"/>
          </w:tcPr>
          <w:p w14:paraId="5CC6A929"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sidRPr="006A2F60">
              <w:rPr>
                <w:rFonts w:ascii="Arial" w:eastAsia="Times New Roman" w:hAnsi="Arial" w:cs="Arial"/>
              </w:rPr>
              <w:t xml:space="preserve">Special Category - additional lawful reason </w:t>
            </w:r>
          </w:p>
        </w:tc>
        <w:tc>
          <w:tcPr>
            <w:tcW w:w="3089" w:type="dxa"/>
          </w:tcPr>
          <w:p w14:paraId="4C5477F7"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sidRPr="006A2F60">
              <w:rPr>
                <w:rFonts w:ascii="Arial" w:eastAsia="Times New Roman" w:hAnsi="Arial" w:cs="Arial"/>
              </w:rPr>
              <w:t>Third Parties with whom we share the information</w:t>
            </w:r>
          </w:p>
        </w:tc>
        <w:tc>
          <w:tcPr>
            <w:tcW w:w="2390" w:type="dxa"/>
          </w:tcPr>
          <w:p w14:paraId="5F8B120D"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sidRPr="006A2F60">
              <w:rPr>
                <w:rFonts w:ascii="Arial" w:eastAsia="Times New Roman" w:hAnsi="Arial" w:cs="Arial"/>
              </w:rPr>
              <w:t xml:space="preserve">Lawful reason for sharing </w:t>
            </w:r>
          </w:p>
        </w:tc>
      </w:tr>
      <w:tr w:rsidR="006A6D9E" w:rsidRPr="006A2F60" w14:paraId="52C46178" w14:textId="77777777" w:rsidTr="00FF7B00">
        <w:tc>
          <w:tcPr>
            <w:tcW w:w="1647" w:type="dxa"/>
          </w:tcPr>
          <w:p w14:paraId="402EA505"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Recruitment Information – Application forms, interview notes medical questionnaires &amp; references</w:t>
            </w:r>
          </w:p>
        </w:tc>
        <w:tc>
          <w:tcPr>
            <w:tcW w:w="2502" w:type="dxa"/>
          </w:tcPr>
          <w:p w14:paraId="587D84F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6262AA88"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WCC Team Prevent, LA, OFSTED</w:t>
            </w:r>
          </w:p>
        </w:tc>
        <w:tc>
          <w:tcPr>
            <w:tcW w:w="2390" w:type="dxa"/>
          </w:tcPr>
          <w:p w14:paraId="7E35031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Public Task/ Legal Obligation</w:t>
            </w:r>
          </w:p>
        </w:tc>
      </w:tr>
      <w:tr w:rsidR="006A6D9E" w:rsidRPr="006A2F60" w14:paraId="52D07F72" w14:textId="77777777" w:rsidTr="00FF7B00">
        <w:tc>
          <w:tcPr>
            <w:tcW w:w="1647" w:type="dxa"/>
          </w:tcPr>
          <w:p w14:paraId="52DC29CF"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Absence Records</w:t>
            </w:r>
          </w:p>
        </w:tc>
        <w:tc>
          <w:tcPr>
            <w:tcW w:w="2502" w:type="dxa"/>
          </w:tcPr>
          <w:p w14:paraId="633CD5A5"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2FDD06EA"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LA HR Payroll</w:t>
            </w:r>
          </w:p>
        </w:tc>
        <w:tc>
          <w:tcPr>
            <w:tcW w:w="2390" w:type="dxa"/>
          </w:tcPr>
          <w:p w14:paraId="4D5F0F08"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Public Task</w:t>
            </w:r>
          </w:p>
        </w:tc>
      </w:tr>
      <w:tr w:rsidR="006A6D9E" w:rsidRPr="006A2F60" w14:paraId="576B7134" w14:textId="77777777" w:rsidTr="00FF7B00">
        <w:tc>
          <w:tcPr>
            <w:tcW w:w="1647" w:type="dxa"/>
          </w:tcPr>
          <w:p w14:paraId="23B61494"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Disciplinary Actions Taken</w:t>
            </w:r>
          </w:p>
        </w:tc>
        <w:tc>
          <w:tcPr>
            <w:tcW w:w="2502" w:type="dxa"/>
          </w:tcPr>
          <w:p w14:paraId="1B403547"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0948B18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LA HR Advisory team</w:t>
            </w:r>
          </w:p>
        </w:tc>
        <w:tc>
          <w:tcPr>
            <w:tcW w:w="2390" w:type="dxa"/>
          </w:tcPr>
          <w:p w14:paraId="44CF1528"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Public Task</w:t>
            </w:r>
          </w:p>
        </w:tc>
      </w:tr>
      <w:tr w:rsidR="006A6D9E" w:rsidRPr="006A2F60" w14:paraId="03049928" w14:textId="77777777" w:rsidTr="00FF7B00">
        <w:tc>
          <w:tcPr>
            <w:tcW w:w="1647" w:type="dxa"/>
          </w:tcPr>
          <w:p w14:paraId="4FE2B148"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Grievances</w:t>
            </w:r>
          </w:p>
        </w:tc>
        <w:tc>
          <w:tcPr>
            <w:tcW w:w="2502" w:type="dxa"/>
          </w:tcPr>
          <w:p w14:paraId="46B7E562"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17E7AC5B"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LA HR advisory team where necessary</w:t>
            </w:r>
          </w:p>
        </w:tc>
        <w:tc>
          <w:tcPr>
            <w:tcW w:w="2390" w:type="dxa"/>
          </w:tcPr>
          <w:p w14:paraId="2DCBEB0A"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Public Task</w:t>
            </w:r>
          </w:p>
        </w:tc>
      </w:tr>
      <w:tr w:rsidR="006A6D9E" w:rsidRPr="006A2F60" w14:paraId="42E95691" w14:textId="77777777" w:rsidTr="00FF7B00">
        <w:tc>
          <w:tcPr>
            <w:tcW w:w="1647" w:type="dxa"/>
          </w:tcPr>
          <w:p w14:paraId="627441AF"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Staff personal information</w:t>
            </w:r>
          </w:p>
        </w:tc>
        <w:tc>
          <w:tcPr>
            <w:tcW w:w="2502" w:type="dxa"/>
          </w:tcPr>
          <w:p w14:paraId="2108D296"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6A838035"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DFE – school workforce census. LA Disclosing &amp; Barring service</w:t>
            </w:r>
          </w:p>
        </w:tc>
        <w:tc>
          <w:tcPr>
            <w:tcW w:w="2390" w:type="dxa"/>
          </w:tcPr>
          <w:p w14:paraId="51DA688A"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Legal Obligation</w:t>
            </w:r>
          </w:p>
        </w:tc>
      </w:tr>
      <w:tr w:rsidR="006A6D9E" w:rsidRPr="006A2F60" w14:paraId="1D7ADA4B" w14:textId="77777777" w:rsidTr="00FF7B00">
        <w:tc>
          <w:tcPr>
            <w:tcW w:w="1647" w:type="dxa"/>
          </w:tcPr>
          <w:p w14:paraId="0CAAC9C0"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P45 Forms</w:t>
            </w:r>
          </w:p>
        </w:tc>
        <w:tc>
          <w:tcPr>
            <w:tcW w:w="2502" w:type="dxa"/>
          </w:tcPr>
          <w:p w14:paraId="0F0A92C2"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23ACE54F"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LA HR Payroll team</w:t>
            </w:r>
          </w:p>
        </w:tc>
        <w:tc>
          <w:tcPr>
            <w:tcW w:w="2390" w:type="dxa"/>
          </w:tcPr>
          <w:p w14:paraId="3AE5D075"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Public Task</w:t>
            </w:r>
          </w:p>
        </w:tc>
      </w:tr>
      <w:tr w:rsidR="006A6D9E" w:rsidRPr="006A2F60" w14:paraId="39BD1702" w14:textId="77777777" w:rsidTr="00FF7B00">
        <w:tc>
          <w:tcPr>
            <w:tcW w:w="1647" w:type="dxa"/>
          </w:tcPr>
          <w:p w14:paraId="0D153528"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Staff personal bank details</w:t>
            </w:r>
          </w:p>
        </w:tc>
        <w:tc>
          <w:tcPr>
            <w:tcW w:w="2502" w:type="dxa"/>
          </w:tcPr>
          <w:p w14:paraId="01A50512"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32C0263B"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LA requirement for payroll system</w:t>
            </w:r>
          </w:p>
        </w:tc>
        <w:tc>
          <w:tcPr>
            <w:tcW w:w="2390" w:type="dxa"/>
          </w:tcPr>
          <w:p w14:paraId="10878319"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Contract</w:t>
            </w:r>
          </w:p>
        </w:tc>
      </w:tr>
      <w:tr w:rsidR="006A6D9E" w:rsidRPr="006A2F60" w14:paraId="0A5AE125" w14:textId="77777777" w:rsidTr="00FF7B00">
        <w:tc>
          <w:tcPr>
            <w:tcW w:w="1647" w:type="dxa"/>
          </w:tcPr>
          <w:p w14:paraId="26287D69"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Appraisal records, notes feedback objectives. Updated job descriptions pay &amp; promotion.</w:t>
            </w:r>
          </w:p>
        </w:tc>
        <w:tc>
          <w:tcPr>
            <w:tcW w:w="2502" w:type="dxa"/>
          </w:tcPr>
          <w:p w14:paraId="7A5FE07C" w14:textId="77777777" w:rsidR="006A6D9E" w:rsidRPr="006A2F60" w:rsidRDefault="006A6D9E" w:rsidP="00FF7B0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4B33EFDB"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 xml:space="preserve">LA HR </w:t>
            </w:r>
            <w:proofErr w:type="gramStart"/>
            <w:r>
              <w:rPr>
                <w:rFonts w:ascii="Arial" w:eastAsia="Times New Roman" w:hAnsi="Arial" w:cs="Times New Roman"/>
              </w:rPr>
              <w:t>team</w:t>
            </w:r>
            <w:proofErr w:type="gramEnd"/>
            <w:r>
              <w:rPr>
                <w:rFonts w:ascii="Arial" w:eastAsia="Times New Roman" w:hAnsi="Arial" w:cs="Times New Roman"/>
              </w:rPr>
              <w:t xml:space="preserve"> </w:t>
            </w:r>
          </w:p>
          <w:p w14:paraId="2285734F"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OFSTED</w:t>
            </w:r>
          </w:p>
        </w:tc>
        <w:tc>
          <w:tcPr>
            <w:tcW w:w="2390" w:type="dxa"/>
          </w:tcPr>
          <w:p w14:paraId="74A573DD" w14:textId="77777777" w:rsidR="006A6D9E" w:rsidRDefault="006A6D9E" w:rsidP="00FF7B0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Legal Obligation</w:t>
            </w:r>
          </w:p>
        </w:tc>
      </w:tr>
    </w:tbl>
    <w:p w14:paraId="5B7C05A8" w14:textId="77777777" w:rsidR="006A6D9E" w:rsidRPr="006A2F60" w:rsidRDefault="006A6D9E" w:rsidP="006A6D9E">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FF1E73B" w14:textId="77777777" w:rsidR="006A6D9E" w:rsidRDefault="006A6D9E" w:rsidP="006A6D9E"/>
    <w:p w14:paraId="065320FC" w14:textId="3E2529AE" w:rsidR="00496463" w:rsidRDefault="0049646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sectPr w:rsidR="00496463">
      <w:headerReference w:type="default" r:id="rId14"/>
      <w:footerReference w:type="default" r:id="rId15"/>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EA6A9" w14:textId="77777777" w:rsidR="00551EBF" w:rsidRDefault="00551EBF" w:rsidP="00A81311">
      <w:pPr>
        <w:spacing w:after="0" w:line="240" w:lineRule="auto"/>
      </w:pPr>
      <w:r>
        <w:separator/>
      </w:r>
    </w:p>
  </w:endnote>
  <w:endnote w:type="continuationSeparator" w:id="0">
    <w:p w14:paraId="7993DF1E" w14:textId="77777777" w:rsidR="00551EBF" w:rsidRDefault="00551EBF"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2F122" w14:textId="5E20DB7F" w:rsidR="00EF6A10" w:rsidRDefault="00EF6A10">
    <w:pPr>
      <w:pStyle w:val="Footer"/>
      <w:jc w:val="right"/>
    </w:pPr>
    <w:r>
      <w:fldChar w:fldCharType="begin"/>
    </w:r>
    <w:r>
      <w:instrText xml:space="preserve"> PAGE </w:instrText>
    </w:r>
    <w:r>
      <w:fldChar w:fldCharType="separate"/>
    </w:r>
    <w:r w:rsidR="008E26BF">
      <w:rPr>
        <w:noProof/>
      </w:rPr>
      <w:t>1</w:t>
    </w:r>
    <w:r>
      <w:fldChar w:fldCharType="end"/>
    </w:r>
  </w:p>
  <w:p w14:paraId="2DF9833D" w14:textId="77777777"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47C7A2" w14:textId="77777777" w:rsidR="00551EBF" w:rsidRDefault="00551EBF" w:rsidP="00A81311">
      <w:pPr>
        <w:spacing w:after="0" w:line="240" w:lineRule="auto"/>
      </w:pPr>
      <w:r>
        <w:separator/>
      </w:r>
    </w:p>
  </w:footnote>
  <w:footnote w:type="continuationSeparator" w:id="0">
    <w:p w14:paraId="0B3C745E" w14:textId="77777777" w:rsidR="00551EBF" w:rsidRDefault="00551EBF"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12B44" w14:textId="0217F1FA" w:rsidR="00EF6A10" w:rsidRDefault="00EF6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D11B7"/>
    <w:multiLevelType w:val="hybridMultilevel"/>
    <w:tmpl w:val="9C56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9163FF"/>
    <w:multiLevelType w:val="hybridMultilevel"/>
    <w:tmpl w:val="57B2DD1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1F246D0B"/>
    <w:multiLevelType w:val="multilevel"/>
    <w:tmpl w:val="05AC0E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101042B"/>
    <w:multiLevelType w:val="hybridMultilevel"/>
    <w:tmpl w:val="17AED2C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BF363BE"/>
    <w:multiLevelType w:val="hybridMultilevel"/>
    <w:tmpl w:val="4E26A16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5B73EC"/>
    <w:multiLevelType w:val="hybridMultilevel"/>
    <w:tmpl w:val="091A8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B8360B"/>
    <w:multiLevelType w:val="multilevel"/>
    <w:tmpl w:val="EBE443C8"/>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29"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2"/>
  </w:num>
  <w:num w:numId="3">
    <w:abstractNumId w:val="29"/>
  </w:num>
  <w:num w:numId="4">
    <w:abstractNumId w:val="9"/>
  </w:num>
  <w:num w:numId="5">
    <w:abstractNumId w:val="10"/>
  </w:num>
  <w:num w:numId="6">
    <w:abstractNumId w:val="7"/>
  </w:num>
  <w:num w:numId="7">
    <w:abstractNumId w:val="12"/>
  </w:num>
  <w:num w:numId="8">
    <w:abstractNumId w:val="20"/>
  </w:num>
  <w:num w:numId="9">
    <w:abstractNumId w:val="21"/>
  </w:num>
  <w:num w:numId="10">
    <w:abstractNumId w:val="30"/>
  </w:num>
  <w:num w:numId="11">
    <w:abstractNumId w:val="31"/>
  </w:num>
  <w:num w:numId="12">
    <w:abstractNumId w:val="8"/>
  </w:num>
  <w:num w:numId="13">
    <w:abstractNumId w:val="4"/>
  </w:num>
  <w:num w:numId="14">
    <w:abstractNumId w:val="15"/>
  </w:num>
  <w:num w:numId="15">
    <w:abstractNumId w:val="16"/>
  </w:num>
  <w:num w:numId="16">
    <w:abstractNumId w:val="23"/>
  </w:num>
  <w:num w:numId="17">
    <w:abstractNumId w:val="27"/>
  </w:num>
  <w:num w:numId="18">
    <w:abstractNumId w:val="18"/>
  </w:num>
  <w:num w:numId="19">
    <w:abstractNumId w:val="11"/>
  </w:num>
  <w:num w:numId="20">
    <w:abstractNumId w:val="2"/>
  </w:num>
  <w:num w:numId="21">
    <w:abstractNumId w:val="25"/>
  </w:num>
  <w:num w:numId="22">
    <w:abstractNumId w:val="1"/>
  </w:num>
  <w:num w:numId="23">
    <w:abstractNumId w:val="6"/>
  </w:num>
  <w:num w:numId="24">
    <w:abstractNumId w:val="24"/>
  </w:num>
  <w:num w:numId="25">
    <w:abstractNumId w:val="19"/>
  </w:num>
  <w:num w:numId="26">
    <w:abstractNumId w:val="0"/>
  </w:num>
  <w:num w:numId="27">
    <w:abstractNumId w:val="3"/>
  </w:num>
  <w:num w:numId="28">
    <w:abstractNumId w:val="17"/>
  </w:num>
  <w:num w:numId="29">
    <w:abstractNumId w:val="26"/>
  </w:num>
  <w:num w:numId="30">
    <w:abstractNumId w:val="13"/>
  </w:num>
  <w:num w:numId="31">
    <w:abstractNumId w:val="5"/>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0072C"/>
    <w:rsid w:val="000105E7"/>
    <w:rsid w:val="00015C31"/>
    <w:rsid w:val="0002716E"/>
    <w:rsid w:val="0003736D"/>
    <w:rsid w:val="00040FE0"/>
    <w:rsid w:val="0004631F"/>
    <w:rsid w:val="00052FFD"/>
    <w:rsid w:val="00063478"/>
    <w:rsid w:val="000650DB"/>
    <w:rsid w:val="00081DAD"/>
    <w:rsid w:val="000862EF"/>
    <w:rsid w:val="000C2FB8"/>
    <w:rsid w:val="000C4B86"/>
    <w:rsid w:val="000D0C71"/>
    <w:rsid w:val="000D6545"/>
    <w:rsid w:val="000D6E26"/>
    <w:rsid w:val="000E528C"/>
    <w:rsid w:val="000E55D3"/>
    <w:rsid w:val="000F11E1"/>
    <w:rsid w:val="00102649"/>
    <w:rsid w:val="00103C45"/>
    <w:rsid w:val="0012121E"/>
    <w:rsid w:val="00122AEB"/>
    <w:rsid w:val="00131A63"/>
    <w:rsid w:val="00143CE3"/>
    <w:rsid w:val="00146039"/>
    <w:rsid w:val="00147BFD"/>
    <w:rsid w:val="00154F23"/>
    <w:rsid w:val="00155E0C"/>
    <w:rsid w:val="00160074"/>
    <w:rsid w:val="00163DB0"/>
    <w:rsid w:val="00167794"/>
    <w:rsid w:val="001764FC"/>
    <w:rsid w:val="0017790A"/>
    <w:rsid w:val="001858CA"/>
    <w:rsid w:val="00186F41"/>
    <w:rsid w:val="001903B8"/>
    <w:rsid w:val="00190612"/>
    <w:rsid w:val="00190E2B"/>
    <w:rsid w:val="001A1258"/>
    <w:rsid w:val="001B6752"/>
    <w:rsid w:val="001B76A7"/>
    <w:rsid w:val="001C034F"/>
    <w:rsid w:val="001C3A21"/>
    <w:rsid w:val="001D1872"/>
    <w:rsid w:val="001D6635"/>
    <w:rsid w:val="001D68B1"/>
    <w:rsid w:val="001E0BDD"/>
    <w:rsid w:val="00202E70"/>
    <w:rsid w:val="00203DD6"/>
    <w:rsid w:val="0023020E"/>
    <w:rsid w:val="0023155D"/>
    <w:rsid w:val="00236208"/>
    <w:rsid w:val="0024081E"/>
    <w:rsid w:val="00242FE9"/>
    <w:rsid w:val="0027512C"/>
    <w:rsid w:val="00283D01"/>
    <w:rsid w:val="002946EF"/>
    <w:rsid w:val="002C02B0"/>
    <w:rsid w:val="002C190C"/>
    <w:rsid w:val="002C654D"/>
    <w:rsid w:val="002D3871"/>
    <w:rsid w:val="002E6850"/>
    <w:rsid w:val="002F13B1"/>
    <w:rsid w:val="00303920"/>
    <w:rsid w:val="0030607B"/>
    <w:rsid w:val="003175D2"/>
    <w:rsid w:val="003434D8"/>
    <w:rsid w:val="00347DAE"/>
    <w:rsid w:val="003600CD"/>
    <w:rsid w:val="0036362F"/>
    <w:rsid w:val="003A3426"/>
    <w:rsid w:val="003C2143"/>
    <w:rsid w:val="003C23DC"/>
    <w:rsid w:val="003C439A"/>
    <w:rsid w:val="003F48A5"/>
    <w:rsid w:val="004005B7"/>
    <w:rsid w:val="00403204"/>
    <w:rsid w:val="00403C8B"/>
    <w:rsid w:val="00405BFB"/>
    <w:rsid w:val="004314F4"/>
    <w:rsid w:val="00431CA6"/>
    <w:rsid w:val="00432F19"/>
    <w:rsid w:val="004544CB"/>
    <w:rsid w:val="00474D43"/>
    <w:rsid w:val="00496463"/>
    <w:rsid w:val="00496E99"/>
    <w:rsid w:val="004A4D81"/>
    <w:rsid w:val="004C65DA"/>
    <w:rsid w:val="004D10D2"/>
    <w:rsid w:val="004F6DA0"/>
    <w:rsid w:val="00534A94"/>
    <w:rsid w:val="005511A9"/>
    <w:rsid w:val="00551EBF"/>
    <w:rsid w:val="00552655"/>
    <w:rsid w:val="00556DCF"/>
    <w:rsid w:val="00557450"/>
    <w:rsid w:val="00570CC0"/>
    <w:rsid w:val="0057599E"/>
    <w:rsid w:val="00585039"/>
    <w:rsid w:val="00591324"/>
    <w:rsid w:val="00596031"/>
    <w:rsid w:val="005B4F47"/>
    <w:rsid w:val="005C0DDD"/>
    <w:rsid w:val="005C79E4"/>
    <w:rsid w:val="005D283F"/>
    <w:rsid w:val="005D2919"/>
    <w:rsid w:val="005F0E7B"/>
    <w:rsid w:val="005F6798"/>
    <w:rsid w:val="00603723"/>
    <w:rsid w:val="0061430D"/>
    <w:rsid w:val="006271C0"/>
    <w:rsid w:val="00640824"/>
    <w:rsid w:val="00657489"/>
    <w:rsid w:val="0069403F"/>
    <w:rsid w:val="006A210F"/>
    <w:rsid w:val="006A2F60"/>
    <w:rsid w:val="006A6D9E"/>
    <w:rsid w:val="006E5657"/>
    <w:rsid w:val="006E5988"/>
    <w:rsid w:val="006F0676"/>
    <w:rsid w:val="00700F05"/>
    <w:rsid w:val="00701E24"/>
    <w:rsid w:val="007044B0"/>
    <w:rsid w:val="0070764F"/>
    <w:rsid w:val="00707F36"/>
    <w:rsid w:val="0078079E"/>
    <w:rsid w:val="0078106F"/>
    <w:rsid w:val="00782D47"/>
    <w:rsid w:val="007833E7"/>
    <w:rsid w:val="00791BEB"/>
    <w:rsid w:val="00795D94"/>
    <w:rsid w:val="007A3640"/>
    <w:rsid w:val="007E7B1A"/>
    <w:rsid w:val="00803672"/>
    <w:rsid w:val="00820B82"/>
    <w:rsid w:val="00834B9C"/>
    <w:rsid w:val="0084083A"/>
    <w:rsid w:val="00864D8B"/>
    <w:rsid w:val="0087724A"/>
    <w:rsid w:val="00881632"/>
    <w:rsid w:val="00890ABF"/>
    <w:rsid w:val="008A6D6B"/>
    <w:rsid w:val="008C11B8"/>
    <w:rsid w:val="008C71B4"/>
    <w:rsid w:val="008E26BF"/>
    <w:rsid w:val="008E4FB7"/>
    <w:rsid w:val="008E5371"/>
    <w:rsid w:val="009377B2"/>
    <w:rsid w:val="009441D5"/>
    <w:rsid w:val="00952352"/>
    <w:rsid w:val="00963FA8"/>
    <w:rsid w:val="00971B2E"/>
    <w:rsid w:val="009829AA"/>
    <w:rsid w:val="00986538"/>
    <w:rsid w:val="009A25E8"/>
    <w:rsid w:val="009A39FF"/>
    <w:rsid w:val="009C4A6A"/>
    <w:rsid w:val="009E2FE1"/>
    <w:rsid w:val="009F2B33"/>
    <w:rsid w:val="00A37407"/>
    <w:rsid w:val="00A54CD8"/>
    <w:rsid w:val="00A63023"/>
    <w:rsid w:val="00A66F7F"/>
    <w:rsid w:val="00A77C1B"/>
    <w:rsid w:val="00A81311"/>
    <w:rsid w:val="00A83C2E"/>
    <w:rsid w:val="00A93BBD"/>
    <w:rsid w:val="00AA4216"/>
    <w:rsid w:val="00AE276E"/>
    <w:rsid w:val="00B2136A"/>
    <w:rsid w:val="00B223A6"/>
    <w:rsid w:val="00B251E9"/>
    <w:rsid w:val="00B320D0"/>
    <w:rsid w:val="00B40662"/>
    <w:rsid w:val="00B6185E"/>
    <w:rsid w:val="00B92DC4"/>
    <w:rsid w:val="00BA1340"/>
    <w:rsid w:val="00BB2ACF"/>
    <w:rsid w:val="00BC741C"/>
    <w:rsid w:val="00BF160D"/>
    <w:rsid w:val="00C014A0"/>
    <w:rsid w:val="00C10A82"/>
    <w:rsid w:val="00C163ED"/>
    <w:rsid w:val="00C35951"/>
    <w:rsid w:val="00C35D54"/>
    <w:rsid w:val="00C402F3"/>
    <w:rsid w:val="00C50288"/>
    <w:rsid w:val="00C57B7B"/>
    <w:rsid w:val="00C7102D"/>
    <w:rsid w:val="00C73B1F"/>
    <w:rsid w:val="00C74544"/>
    <w:rsid w:val="00C95644"/>
    <w:rsid w:val="00C968CB"/>
    <w:rsid w:val="00CB26B8"/>
    <w:rsid w:val="00CB4674"/>
    <w:rsid w:val="00CC65DF"/>
    <w:rsid w:val="00CD356C"/>
    <w:rsid w:val="00CE23FD"/>
    <w:rsid w:val="00CF30DB"/>
    <w:rsid w:val="00D31268"/>
    <w:rsid w:val="00D35F7E"/>
    <w:rsid w:val="00D41ECB"/>
    <w:rsid w:val="00D43DF4"/>
    <w:rsid w:val="00D46F4B"/>
    <w:rsid w:val="00D52479"/>
    <w:rsid w:val="00D63566"/>
    <w:rsid w:val="00D80A30"/>
    <w:rsid w:val="00D8684A"/>
    <w:rsid w:val="00D90E69"/>
    <w:rsid w:val="00DB4995"/>
    <w:rsid w:val="00DC3BBD"/>
    <w:rsid w:val="00DF7768"/>
    <w:rsid w:val="00E0678E"/>
    <w:rsid w:val="00E06BC0"/>
    <w:rsid w:val="00E12F4D"/>
    <w:rsid w:val="00E1442B"/>
    <w:rsid w:val="00E144C2"/>
    <w:rsid w:val="00E237FF"/>
    <w:rsid w:val="00E25C54"/>
    <w:rsid w:val="00E27466"/>
    <w:rsid w:val="00E44B80"/>
    <w:rsid w:val="00E465A5"/>
    <w:rsid w:val="00E52254"/>
    <w:rsid w:val="00E747FF"/>
    <w:rsid w:val="00E77030"/>
    <w:rsid w:val="00E77032"/>
    <w:rsid w:val="00E824A8"/>
    <w:rsid w:val="00E9094B"/>
    <w:rsid w:val="00EA4C6D"/>
    <w:rsid w:val="00EB37F3"/>
    <w:rsid w:val="00EB7035"/>
    <w:rsid w:val="00EC19F1"/>
    <w:rsid w:val="00EF302D"/>
    <w:rsid w:val="00EF6694"/>
    <w:rsid w:val="00EF6A10"/>
    <w:rsid w:val="00F136F8"/>
    <w:rsid w:val="00F516B9"/>
    <w:rsid w:val="00F54291"/>
    <w:rsid w:val="00F730DF"/>
    <w:rsid w:val="00F74055"/>
    <w:rsid w:val="00F740EF"/>
    <w:rsid w:val="00F7683B"/>
    <w:rsid w:val="00F77ED7"/>
    <w:rsid w:val="00F97312"/>
    <w:rsid w:val="00FD51CD"/>
    <w:rsid w:val="00FE1047"/>
    <w:rsid w:val="00FF0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134D6C11"/>
  <w15:docId w15:val="{DAE19ED8-B57B-4830-B3D0-098DF522D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Title">
    <w:name w:val="Title"/>
    <w:basedOn w:val="Normal"/>
    <w:next w:val="Normal"/>
    <w:link w:val="TitleChar"/>
    <w:uiPriority w:val="10"/>
    <w:qFormat/>
    <w:rsid w:val="00D8684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8684A"/>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F97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A6D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646943">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200562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chooldpo@warwickshire.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irms.org.uk/page/SchoolsToolki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7" ma:contentTypeDescription="Create a new document." ma:contentTypeScope="" ma:versionID="89bb3972321afa0b4d22c6a56387ef77">
  <xsd:schema xmlns:xsd="http://www.w3.org/2001/XMLSchema" xmlns:xs="http://www.w3.org/2001/XMLSchema" xmlns:p="http://schemas.microsoft.com/office/2006/metadata/properties" xmlns:ns3="7694da1e-fbf2-458b-9aee-782f435953ba" targetNamespace="http://schemas.microsoft.com/office/2006/metadata/properties" ma:root="true" ma:fieldsID="5aa7ab975984ac2f57152496504e5762" ns3:_="">
    <xsd:import namespace="7694da1e-fbf2-458b-9aee-782f435953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2.xml><?xml version="1.0" encoding="utf-8"?>
<ds:datastoreItem xmlns:ds="http://schemas.openxmlformats.org/officeDocument/2006/customXml" ds:itemID="{DAEEFDAC-2A95-4DE6-883D-3D52FC0CBEC0}">
  <ds:schemaRefs>
    <ds:schemaRef ds:uri="7694da1e-fbf2-458b-9aee-782f435953ba"/>
    <ds:schemaRef ds:uri="http://purl.org/dc/dcmitype/"/>
    <ds:schemaRef ds:uri="http://purl.org/dc/term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283F1A32-2EB5-4C3E-BF8A-752176E620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F14C80-B7D7-46EE-AA70-5E8403284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1986</Words>
  <Characters>11323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Privacy Notice - Staff</vt:lpstr>
    </vt:vector>
  </TitlesOfParts>
  <Company>DfE</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Staff</dc:title>
  <dc:creator>BEGLIN, Peter</dc:creator>
  <cp:lastModifiedBy>M Brown HMI</cp:lastModifiedBy>
  <cp:revision>2</cp:revision>
  <cp:lastPrinted>2018-06-21T14:12:00Z</cp:lastPrinted>
  <dcterms:created xsi:type="dcterms:W3CDTF">2022-12-01T09:20:00Z</dcterms:created>
  <dcterms:modified xsi:type="dcterms:W3CDTF">2022-12-01T09:20:00Z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y fmtid="{D5CDD505-2E9C-101B-9397-08002B2CF9AE}" pid="3" name="_dlc_DocIdItemGuid">
    <vt:lpwstr>3208f92c-b465-4559-9374-8e10fd87a7fe</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WCCCoverage">
    <vt:lpwstr>2;#Warwickshire|ae50136a-0dd2-4024-b418-b2091d7c47d2</vt:lpwstr>
  </property>
  <property fmtid="{D5CDD505-2E9C-101B-9397-08002B2CF9AE}" pid="11" name="WCCSubject">
    <vt:lpwstr>349;#Legal Services|0205402d-4e46-4101-acdf-a45f321c1f50</vt:lpwstr>
  </property>
  <property fmtid="{D5CDD505-2E9C-101B-9397-08002B2CF9AE}" pid="12" name="WCCKeywords">
    <vt:lpwstr>667;#Data|fd9e3d7e-b565-448d-821a-7141e108300a;#691;#Security|d4427de7-89e6-4b3f-b9cd-21c127ef1526</vt:lpwstr>
  </property>
  <property fmtid="{D5CDD505-2E9C-101B-9397-08002B2CF9AE}" pid="13" name="TeamOwner">
    <vt:lpwstr>348;#Legal Services|acfc983c-1b48-48c0-a3de-7f9342c9479e</vt:lpwstr>
  </property>
  <property fmtid="{D5CDD505-2E9C-101B-9397-08002B2CF9AE}" pid="14" name="_dlc_policyId">
    <vt:lpwstr>0x01010035C89CCD2483A2479FECC59E2E56452D00E53E4C0FE5E82A48A500E89033CFD0E8|-626270482</vt:lpwstr>
  </property>
  <property fmtid="{D5CDD505-2E9C-101B-9397-08002B2CF9AE}" pid="15"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16" name="ProtectiveMarking">
    <vt:lpwstr>1;#Public|05e63c81-95b9-45a0-a9c9-9bc316784073</vt:lpwstr>
  </property>
  <property fmtid="{D5CDD505-2E9C-101B-9397-08002B2CF9AE}" pid="17" name="WCCLanguage">
    <vt:lpwstr>3;#English|f4583307-def8-4647-b7db-2a1d8f1f5719</vt:lpwstr>
  </property>
  <property fmtid="{D5CDD505-2E9C-101B-9397-08002B2CF9AE}" pid="18" name="DocumentType">
    <vt:lpwstr>64;#Template|5b55295d-95c0-4df7-abd4-7cba1d77391c</vt:lpwstr>
  </property>
  <property fmtid="{D5CDD505-2E9C-101B-9397-08002B2CF9AE}" pid="19" name="WorkflowChangePath">
    <vt:lpwstr>c685f1a8-7cca-4a9c-bd4c-98596c4f8b31,4;c685f1a8-7cca-4a9c-bd4c-98596c4f8b31,4;c685f1a8-7cca-4a9c-bd4c-98596c4f8b31,5;c685f1a8-7cca-4a9c-bd4c-98596c4f8b31,5;</vt:lpwstr>
  </property>
</Properties>
</file>