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11619" w14:textId="23483FBC" w:rsidR="00EF6694" w:rsidRPr="006A2F60" w:rsidRDefault="003C2143"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bookmarkStart w:id="0" w:name="_GoBack"/>
      <w:bookmarkEnd w:id="0"/>
      <w:r>
        <w:rPr>
          <w:rFonts w:ascii="Arial" w:eastAsia="Times New Roman" w:hAnsi="Arial" w:cs="Times New Roman"/>
          <w:b/>
        </w:rPr>
        <w:t xml:space="preserve">High Meadow </w:t>
      </w:r>
      <w:r w:rsidR="00A048D2">
        <w:rPr>
          <w:rFonts w:ascii="Arial" w:eastAsia="Times New Roman" w:hAnsi="Arial" w:cs="Times New Roman"/>
          <w:b/>
        </w:rPr>
        <w:t>Community</w:t>
      </w:r>
      <w:r>
        <w:rPr>
          <w:rFonts w:ascii="Arial" w:eastAsia="Times New Roman" w:hAnsi="Arial" w:cs="Times New Roman"/>
          <w:b/>
        </w:rPr>
        <w:t xml:space="preserve"> School</w:t>
      </w:r>
    </w:p>
    <w:p w14:paraId="2BEC82ED" w14:textId="77777777" w:rsidR="00063478" w:rsidRPr="006A2F60" w:rsidRDefault="00063478"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p>
    <w:p w14:paraId="42D11C2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536BD15E" w:rsidR="00D8684A" w:rsidRPr="005C0DDD" w:rsidRDefault="00A81311" w:rsidP="00B92DC4">
      <w:pPr>
        <w:pStyle w:val="Title"/>
        <w:jc w:val="center"/>
        <w:rPr>
          <w:rFonts w:ascii="Arial Rounded MT Bold" w:eastAsia="Times New Roman" w:hAnsi="Arial Rounded MT Bold"/>
          <w:b/>
          <w:sz w:val="36"/>
          <w:szCs w:val="36"/>
        </w:rPr>
      </w:pPr>
      <w:r w:rsidRPr="005C0DDD">
        <w:rPr>
          <w:rFonts w:ascii="Arial Rounded MT Bold" w:eastAsia="Times New Roman" w:hAnsi="Arial Rounded MT Bold"/>
          <w:b/>
          <w:sz w:val="36"/>
          <w:szCs w:val="36"/>
        </w:rPr>
        <w:t>Privacy Notice</w:t>
      </w:r>
      <w:r w:rsidR="00D8684A" w:rsidRPr="005C0DDD">
        <w:rPr>
          <w:rFonts w:ascii="Arial Rounded MT Bold" w:eastAsia="Times New Roman" w:hAnsi="Arial Rounded MT Bold"/>
          <w:b/>
          <w:sz w:val="36"/>
          <w:szCs w:val="36"/>
        </w:rPr>
        <w:t xml:space="preserve"> for </w:t>
      </w:r>
      <w:r w:rsidR="00AD2BBF">
        <w:rPr>
          <w:rFonts w:ascii="Arial Rounded MT Bold" w:eastAsia="Times New Roman" w:hAnsi="Arial Rounded MT Bold"/>
          <w:b/>
          <w:sz w:val="36"/>
          <w:szCs w:val="36"/>
        </w:rPr>
        <w:t>Applicants</w:t>
      </w:r>
      <w:r w:rsidR="00EF6694" w:rsidRPr="005C0DDD">
        <w:rPr>
          <w:rFonts w:ascii="Arial Rounded MT Bold" w:eastAsia="Times New Roman" w:hAnsi="Arial Rounded MT Bold"/>
          <w:b/>
          <w:sz w:val="36"/>
          <w:szCs w:val="36"/>
        </w:rPr>
        <w:t xml:space="preserve"> – </w:t>
      </w:r>
      <w:r w:rsidR="00D8684A" w:rsidRPr="005C0DDD">
        <w:rPr>
          <w:rFonts w:ascii="Arial Rounded MT Bold" w:eastAsia="Times New Roman" w:hAnsi="Arial Rounded MT Bold"/>
          <w:b/>
          <w:sz w:val="36"/>
          <w:szCs w:val="36"/>
        </w:rPr>
        <w:t xml:space="preserve">How we use </w:t>
      </w:r>
      <w:r w:rsidR="00E9094B" w:rsidRPr="005C0DDD">
        <w:rPr>
          <w:rFonts w:ascii="Arial Rounded MT Bold" w:eastAsia="Times New Roman" w:hAnsi="Arial Rounded MT Bold"/>
          <w:b/>
          <w:sz w:val="36"/>
          <w:szCs w:val="36"/>
        </w:rPr>
        <w:t xml:space="preserve">your </w:t>
      </w:r>
      <w:r w:rsidR="00D8684A" w:rsidRPr="005C0DDD">
        <w:rPr>
          <w:rFonts w:ascii="Arial Rounded MT Bold" w:eastAsia="Times New Roman" w:hAnsi="Arial Rounded MT Bold"/>
          <w:b/>
          <w:sz w:val="36"/>
          <w:szCs w:val="36"/>
        </w:rPr>
        <w:t>information</w:t>
      </w:r>
    </w:p>
    <w:p w14:paraId="7CCDD374" w14:textId="77777777" w:rsidR="00D8684A" w:rsidRPr="005C0DDD" w:rsidRDefault="00D8684A" w:rsidP="00B92DC4">
      <w:pPr>
        <w:pStyle w:val="Title"/>
        <w:jc w:val="center"/>
        <w:rPr>
          <w:rFonts w:ascii="Arial Rounded MT Bold" w:eastAsia="Times New Roman" w:hAnsi="Arial Rounded MT Bold"/>
          <w:b/>
          <w:sz w:val="36"/>
          <w:szCs w:val="36"/>
        </w:rPr>
      </w:pPr>
    </w:p>
    <w:p w14:paraId="7F360E23" w14:textId="744ADAD4" w:rsidR="00D8684A" w:rsidRPr="005C0DDD" w:rsidRDefault="00EF6694" w:rsidP="00B92DC4">
      <w:pPr>
        <w:pStyle w:val="Title"/>
        <w:jc w:val="center"/>
        <w:rPr>
          <w:rFonts w:ascii="Arial Rounded MT Bold" w:eastAsia="Times New Roman" w:hAnsi="Arial Rounded MT Bold"/>
          <w:b/>
          <w:sz w:val="36"/>
          <w:szCs w:val="36"/>
        </w:rPr>
      </w:pPr>
      <w:r w:rsidRPr="005C0DDD">
        <w:rPr>
          <w:rFonts w:ascii="Arial Rounded MT Bold" w:eastAsia="Times New Roman" w:hAnsi="Arial Rounded MT Bold"/>
          <w:b/>
          <w:sz w:val="36"/>
          <w:szCs w:val="36"/>
        </w:rPr>
        <w:t>20</w:t>
      </w:r>
      <w:r w:rsidR="00BF6083">
        <w:rPr>
          <w:rFonts w:ascii="Arial Rounded MT Bold" w:eastAsia="Times New Roman" w:hAnsi="Arial Rounded MT Bold"/>
          <w:b/>
          <w:sz w:val="36"/>
          <w:szCs w:val="36"/>
        </w:rPr>
        <w:t>2</w:t>
      </w:r>
      <w:r w:rsidR="004B51DE">
        <w:rPr>
          <w:rFonts w:ascii="Arial Rounded MT Bold" w:eastAsia="Times New Roman" w:hAnsi="Arial Rounded MT Bold"/>
          <w:b/>
          <w:sz w:val="36"/>
          <w:szCs w:val="36"/>
        </w:rPr>
        <w:t>2</w:t>
      </w:r>
      <w:r w:rsidRPr="005C0DDD">
        <w:rPr>
          <w:rFonts w:ascii="Arial Rounded MT Bold" w:eastAsia="Times New Roman" w:hAnsi="Arial Rounded MT Bold"/>
          <w:b/>
          <w:sz w:val="36"/>
          <w:szCs w:val="36"/>
        </w:rPr>
        <w:t>/</w:t>
      </w:r>
      <w:r w:rsidR="00DF0989">
        <w:rPr>
          <w:rFonts w:ascii="Arial Rounded MT Bold" w:eastAsia="Times New Roman" w:hAnsi="Arial Rounded MT Bold"/>
          <w:b/>
          <w:sz w:val="36"/>
          <w:szCs w:val="36"/>
        </w:rPr>
        <w:t>2</w:t>
      </w:r>
      <w:r w:rsidR="004B51DE">
        <w:rPr>
          <w:rFonts w:ascii="Arial Rounded MT Bold" w:eastAsia="Times New Roman" w:hAnsi="Arial Rounded MT Bold"/>
          <w:b/>
          <w:sz w:val="36"/>
          <w:szCs w:val="36"/>
        </w:rPr>
        <w:t>3</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6D3411C7" w:rsidR="0023155D" w:rsidRPr="006A2F60" w:rsidRDefault="003C214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3C2143">
        <w:rPr>
          <w:rFonts w:ascii="Arial" w:eastAsia="Times New Roman" w:hAnsi="Arial" w:cs="Times New Roman"/>
        </w:rPr>
        <w:t xml:space="preserve">High Meadow </w:t>
      </w:r>
      <w:r w:rsidR="004B51DE">
        <w:rPr>
          <w:rFonts w:ascii="Arial" w:eastAsia="Times New Roman" w:hAnsi="Arial" w:cs="Times New Roman"/>
        </w:rPr>
        <w:t>Community</w:t>
      </w:r>
      <w:r w:rsidRPr="003C2143">
        <w:rPr>
          <w:rFonts w:ascii="Arial" w:eastAsia="Times New Roman" w:hAnsi="Arial" w:cs="Times New Roman"/>
        </w:rPr>
        <w:t xml:space="preserve"> School</w:t>
      </w:r>
      <w:r w:rsidR="00EF6694" w:rsidRPr="003C2143">
        <w:rPr>
          <w:rFonts w:ascii="Arial" w:eastAsia="Times New Roman" w:hAnsi="Arial" w:cs="Times New Roman"/>
        </w:rPr>
        <w:t xml:space="preserve"> </w:t>
      </w:r>
      <w:r w:rsidR="00EF6694" w:rsidRPr="006A2F60">
        <w:rPr>
          <w:rFonts w:ascii="Arial" w:eastAsia="Times New Roman" w:hAnsi="Arial" w:cs="Times New Roman"/>
        </w:rPr>
        <w:t xml:space="preserve">is the </w:t>
      </w:r>
      <w:r w:rsidR="00B92DC4" w:rsidRPr="006A2F60">
        <w:rPr>
          <w:rFonts w:ascii="Arial" w:eastAsia="Times New Roman" w:hAnsi="Arial" w:cs="Times New Roman"/>
        </w:rPr>
        <w:t>‘</w:t>
      </w:r>
      <w:r w:rsidR="00EF6694" w:rsidRPr="006A2F60">
        <w:rPr>
          <w:rFonts w:ascii="Arial" w:eastAsia="Times New Roman" w:hAnsi="Arial" w:cs="Times New Roman"/>
        </w:rPr>
        <w:t>data controller</w:t>
      </w:r>
      <w:r w:rsidR="00B92DC4" w:rsidRPr="006A2F60">
        <w:rPr>
          <w:rFonts w:ascii="Arial" w:eastAsia="Times New Roman" w:hAnsi="Arial" w:cs="Times New Roman"/>
        </w:rPr>
        <w:t>’</w:t>
      </w:r>
      <w:r w:rsidR="0023155D" w:rsidRPr="006A2F60">
        <w:rPr>
          <w:rFonts w:ascii="Arial" w:eastAsia="Times New Roman" w:hAnsi="Arial" w:cs="Times New Roman"/>
        </w:rPr>
        <w:t xml:space="preserve">. This means we are responsible for </w:t>
      </w:r>
      <w:r w:rsidR="00EF6694" w:rsidRPr="006A2F60">
        <w:rPr>
          <w:rFonts w:ascii="Arial" w:eastAsia="Times New Roman" w:hAnsi="Arial" w:cs="Times New Roman"/>
        </w:rPr>
        <w:t>how your personal information is p</w:t>
      </w:r>
      <w:r w:rsidR="00B92DC4" w:rsidRPr="006A2F60">
        <w:rPr>
          <w:rFonts w:ascii="Arial" w:eastAsia="Times New Roman" w:hAnsi="Arial" w:cs="Times New Roman"/>
        </w:rPr>
        <w:t xml:space="preserve">rocessed and for what purposes. </w:t>
      </w:r>
    </w:p>
    <w:p w14:paraId="6A4A02D3"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5A16CF17" w:rsidR="00EF6694" w:rsidRPr="006A2F60" w:rsidRDefault="003C214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3C2143">
        <w:rPr>
          <w:rFonts w:ascii="Arial" w:eastAsia="Times New Roman" w:hAnsi="Arial" w:cs="Times New Roman"/>
        </w:rPr>
        <w:t xml:space="preserve">High Meadow </w:t>
      </w:r>
      <w:r w:rsidR="004B51DE">
        <w:rPr>
          <w:rFonts w:ascii="Arial" w:eastAsia="Times New Roman" w:hAnsi="Arial" w:cs="Times New Roman"/>
        </w:rPr>
        <w:t>Community</w:t>
      </w:r>
      <w:r w:rsidRPr="003C2143">
        <w:rPr>
          <w:rFonts w:ascii="Arial" w:eastAsia="Times New Roman" w:hAnsi="Arial" w:cs="Times New Roman"/>
        </w:rPr>
        <w:t xml:space="preserve"> School </w:t>
      </w:r>
      <w:r w:rsidR="00B92DC4" w:rsidRPr="006A2F60">
        <w:rPr>
          <w:rFonts w:ascii="Arial" w:eastAsia="Times New Roman" w:hAnsi="Arial" w:cs="Times New Roman"/>
        </w:rPr>
        <w:t xml:space="preserve">is registered as </w:t>
      </w:r>
      <w:r w:rsidR="00B223A6" w:rsidRPr="006A2F60">
        <w:rPr>
          <w:rFonts w:ascii="Arial" w:eastAsia="Times New Roman" w:hAnsi="Arial" w:cs="Times New Roman"/>
        </w:rPr>
        <w:t>the</w:t>
      </w:r>
      <w:r w:rsidR="00B92DC4" w:rsidRPr="006A2F60">
        <w:rPr>
          <w:rFonts w:ascii="Arial" w:eastAsia="Times New Roman" w:hAnsi="Arial" w:cs="Times New Roman"/>
        </w:rPr>
        <w:t xml:space="preserve"> Data Controller with the Informati</w:t>
      </w:r>
      <w:r w:rsidR="00D31268" w:rsidRPr="006A2F60">
        <w:rPr>
          <w:rFonts w:ascii="Arial" w:eastAsia="Times New Roman" w:hAnsi="Arial" w:cs="Times New Roman"/>
        </w:rPr>
        <w:t xml:space="preserve">on Commissioner’s Office (ICO); Registration Number: </w:t>
      </w:r>
      <w:r w:rsidRPr="003C2143">
        <w:rPr>
          <w:rFonts w:ascii="Arial" w:eastAsia="Times New Roman" w:hAnsi="Arial" w:cs="Times New Roman"/>
        </w:rPr>
        <w:t>Z6976965.</w:t>
      </w:r>
    </w:p>
    <w:p w14:paraId="4ED57E72" w14:textId="7777777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17A684F9"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You can contact the school as the Data Controller in writing at:</w:t>
      </w:r>
    </w:p>
    <w:p w14:paraId="384D070B" w14:textId="651C1564" w:rsidR="00B92DC4" w:rsidRPr="003C2143" w:rsidRDefault="003C214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3C2143">
        <w:rPr>
          <w:rFonts w:ascii="Arial" w:eastAsia="Times New Roman" w:hAnsi="Arial" w:cs="Times New Roman"/>
        </w:rPr>
        <w:t>High</w:t>
      </w:r>
      <w:r w:rsidR="004B51DE">
        <w:rPr>
          <w:rFonts w:ascii="Arial" w:eastAsia="Times New Roman" w:hAnsi="Arial" w:cs="Times New Roman"/>
        </w:rPr>
        <w:t xml:space="preserve"> </w:t>
      </w:r>
      <w:r w:rsidRPr="003C2143">
        <w:rPr>
          <w:rFonts w:ascii="Arial" w:eastAsia="Times New Roman" w:hAnsi="Arial" w:cs="Times New Roman"/>
        </w:rPr>
        <w:t xml:space="preserve">Meadow </w:t>
      </w:r>
      <w:r w:rsidR="004B51DE">
        <w:rPr>
          <w:rFonts w:ascii="Arial" w:eastAsia="Times New Roman" w:hAnsi="Arial" w:cs="Times New Roman"/>
        </w:rPr>
        <w:t>Community</w:t>
      </w:r>
      <w:r w:rsidRPr="003C2143">
        <w:rPr>
          <w:rFonts w:ascii="Arial" w:eastAsia="Times New Roman" w:hAnsi="Arial" w:cs="Times New Roman"/>
        </w:rPr>
        <w:t xml:space="preserve"> School, Norton Road, Coleshill B46 1ES</w:t>
      </w:r>
      <w:r w:rsidR="00B92DC4" w:rsidRPr="003C2143">
        <w:rPr>
          <w:rFonts w:ascii="Arial" w:eastAsia="Times New Roman" w:hAnsi="Arial" w:cs="Times New Roman"/>
        </w:rPr>
        <w:t xml:space="preserve"> or </w:t>
      </w:r>
      <w:r w:rsidRPr="003C2143">
        <w:rPr>
          <w:rFonts w:ascii="Arial" w:eastAsia="Times New Roman" w:hAnsi="Arial" w:cs="Times New Roman"/>
        </w:rPr>
        <w:t>admin2569@welearn365.com.</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6A0AEA12"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Privacy Notice sets out to </w:t>
      </w:r>
      <w:r w:rsidR="005D283F" w:rsidRPr="006A2F60">
        <w:rPr>
          <w:rFonts w:ascii="Arial" w:eastAsia="Times New Roman" w:hAnsi="Arial" w:cs="Times New Roman"/>
        </w:rPr>
        <w:t>individuals</w:t>
      </w:r>
      <w:r w:rsidRPr="006A2F60">
        <w:rPr>
          <w:rFonts w:ascii="Arial" w:eastAsia="Times New Roman" w:hAnsi="Arial" w:cs="Times New Roman"/>
        </w:rPr>
        <w:t xml:space="preserve"> how we use any personal information that we hold about them. </w:t>
      </w:r>
      <w:r w:rsidR="009F2B33" w:rsidRPr="006A2F60">
        <w:rPr>
          <w:rFonts w:ascii="Arial" w:eastAsia="Times New Roman" w:hAnsi="Arial" w:cs="Times New Roman"/>
        </w:rPr>
        <w:t>We are required to publish this information by data protection legislation. This Privacy Notice explains</w:t>
      </w:r>
      <w:r w:rsidR="00D31268" w:rsidRPr="006A2F60">
        <w:rPr>
          <w:rFonts w:ascii="Arial" w:eastAsia="Times New Roman" w:hAnsi="Arial" w:cs="Times New Roman"/>
        </w:rPr>
        <w:t xml:space="preserve"> how we process (collect, store, </w:t>
      </w:r>
      <w:r w:rsidR="009F2B33" w:rsidRPr="006A2F60">
        <w:rPr>
          <w:rFonts w:ascii="Arial" w:eastAsia="Times New Roman" w:hAnsi="Arial" w:cs="Times New Roman"/>
        </w:rPr>
        <w:t>use</w:t>
      </w:r>
      <w:r w:rsidR="00D31268" w:rsidRPr="006A2F60">
        <w:rPr>
          <w:rFonts w:ascii="Arial" w:eastAsia="Times New Roman" w:hAnsi="Arial" w:cs="Times New Roman"/>
        </w:rPr>
        <w:t xml:space="preserve"> and share</w:t>
      </w:r>
      <w:r w:rsidR="009F2B33" w:rsidRPr="006A2F60">
        <w:rPr>
          <w:rFonts w:ascii="Arial" w:eastAsia="Times New Roman" w:hAnsi="Arial" w:cs="Times New Roman"/>
        </w:rPr>
        <w:t xml:space="preserve">) personal information about our </w:t>
      </w:r>
      <w:r w:rsidR="00E9094B" w:rsidRPr="006A2F60">
        <w:rPr>
          <w:rFonts w:ascii="Arial" w:eastAsia="Times New Roman" w:hAnsi="Arial" w:cs="Times New Roman"/>
        </w:rPr>
        <w:t>staff</w:t>
      </w:r>
      <w:r w:rsidR="009F2B33" w:rsidRPr="006A2F60">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47783231"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w:t>
      </w:r>
      <w:r w:rsidR="00D31268" w:rsidRPr="006A2F60">
        <w:rPr>
          <w:rFonts w:ascii="Arial" w:eastAsia="Times New Roman" w:hAnsi="Arial" w:cs="Times New Roman"/>
          <w:b/>
        </w:rPr>
        <w:t xml:space="preserve"> personal</w:t>
      </w:r>
      <w:r w:rsidRPr="006A2F60">
        <w:rPr>
          <w:rFonts w:ascii="Arial" w:eastAsia="Times New Roman" w:hAnsi="Arial" w:cs="Times New Roman"/>
          <w:b/>
        </w:rPr>
        <w:t xml:space="preserve"> information do we </w:t>
      </w:r>
      <w:r w:rsidR="00BC741C" w:rsidRPr="006A2F60">
        <w:rPr>
          <w:rFonts w:ascii="Arial" w:eastAsia="Times New Roman" w:hAnsi="Arial" w:cs="Times New Roman"/>
          <w:b/>
        </w:rPr>
        <w:t xml:space="preserve">process about </w:t>
      </w:r>
      <w:r w:rsidR="00F126E2">
        <w:rPr>
          <w:rFonts w:ascii="Arial" w:eastAsia="Times New Roman" w:hAnsi="Arial" w:cs="Times New Roman"/>
          <w:b/>
        </w:rPr>
        <w:t>Applicants</w:t>
      </w:r>
      <w:r w:rsidRPr="006A2F60">
        <w:rPr>
          <w:rFonts w:ascii="Arial" w:eastAsia="Times New Roman" w:hAnsi="Arial" w:cs="Times New Roman"/>
          <w:b/>
        </w:rPr>
        <w:t>?</w:t>
      </w:r>
    </w:p>
    <w:p w14:paraId="0106799A" w14:textId="69F6FEBD" w:rsidR="001D1872" w:rsidRPr="006A2F60" w:rsidRDefault="001D187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The categories of </w:t>
      </w:r>
      <w:r w:rsidR="00AD2BBF">
        <w:rPr>
          <w:rFonts w:ascii="Arial" w:eastAsia="Times New Roman" w:hAnsi="Arial" w:cs="Times New Roman"/>
        </w:rPr>
        <w:t xml:space="preserve">applicant </w:t>
      </w:r>
      <w:r w:rsidRPr="006A2F60">
        <w:rPr>
          <w:rFonts w:ascii="Arial" w:eastAsia="Times New Roman" w:hAnsi="Arial" w:cs="Times New Roman"/>
        </w:rPr>
        <w:t>information that we collect, hold and share include:</w:t>
      </w:r>
    </w:p>
    <w:p w14:paraId="42F14B6A" w14:textId="77777777" w:rsidR="00657489" w:rsidRPr="006A2F60" w:rsidRDefault="00657489" w:rsidP="00657489">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p>
    <w:p w14:paraId="03AC4F27" w14:textId="2353FE2E" w:rsidR="00E9094B" w:rsidRPr="006A2F60"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 xml:space="preserve">personal </w:t>
      </w:r>
      <w:r w:rsidR="00B161CB">
        <w:rPr>
          <w:rFonts w:ascii="Arial" w:hAnsi="Arial" w:cs="Arial"/>
        </w:rPr>
        <w:t>identifiers, contacts and characteristics (such as name, date of birth, contact detail and postcode).</w:t>
      </w:r>
    </w:p>
    <w:p w14:paraId="046538E1" w14:textId="77777777" w:rsidR="00E9094B" w:rsidRPr="006A2F60"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6A2F60">
        <w:rPr>
          <w:rFonts w:ascii="Arial" w:hAnsi="Arial" w:cs="Arial"/>
        </w:rPr>
        <w:t>special categories of data including characteristics information such as gender, age, ethnic group</w:t>
      </w:r>
    </w:p>
    <w:p w14:paraId="238F4FC4" w14:textId="45AA7AA1" w:rsidR="00657489" w:rsidRDefault="00B161CB" w:rsidP="006A2F60">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Pr>
          <w:rFonts w:ascii="Arial" w:hAnsi="Arial" w:cs="Arial"/>
        </w:rPr>
        <w:t>Governance details (such as role, start date and end dates and governor ID</w:t>
      </w:r>
    </w:p>
    <w:p w14:paraId="7DBC8E42" w14:textId="6F7BECAB" w:rsidR="00B161CB" w:rsidRPr="006A2F60" w:rsidRDefault="00B161CB" w:rsidP="006A2F60">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Pr>
          <w:rFonts w:ascii="Arial" w:hAnsi="Arial" w:cs="Arial"/>
        </w:rPr>
        <w:t>DBS reference number</w:t>
      </w:r>
    </w:p>
    <w:p w14:paraId="3DE70217" w14:textId="77777777" w:rsidR="00657489" w:rsidRPr="006A2F60" w:rsidRDefault="00657489"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73D80979" w14:textId="77777777" w:rsidR="009F2B33" w:rsidRPr="006A2F60" w:rsidRDefault="009F2B33" w:rsidP="009F2B33">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For what purposes do we use personal information? </w:t>
      </w:r>
    </w:p>
    <w:p w14:paraId="07E3E1D7" w14:textId="4D46E974" w:rsidR="009F2B33" w:rsidRPr="006A2F60" w:rsidRDefault="009F2B33" w:rsidP="009F2B33">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We use </w:t>
      </w:r>
      <w:r w:rsidR="00657489" w:rsidRPr="006A2F60">
        <w:rPr>
          <w:rFonts w:ascii="Arial" w:eastAsia="Times New Roman" w:hAnsi="Arial" w:cs="Times New Roman"/>
        </w:rPr>
        <w:t>staff</w:t>
      </w:r>
      <w:r w:rsidRPr="006A2F60">
        <w:rPr>
          <w:rFonts w:ascii="Arial" w:eastAsia="Times New Roman" w:hAnsi="Arial" w:cs="Times New Roman"/>
        </w:rPr>
        <w:t xml:space="preserve"> data</w:t>
      </w:r>
      <w:r w:rsidR="008A6D6B" w:rsidRPr="006A2F60">
        <w:rPr>
          <w:rFonts w:ascii="Arial" w:eastAsia="Times New Roman" w:hAnsi="Arial" w:cs="Times New Roman"/>
        </w:rPr>
        <w:t xml:space="preserve"> to</w:t>
      </w:r>
      <w:r w:rsidRPr="006A2F60">
        <w:rPr>
          <w:rFonts w:ascii="Arial" w:eastAsia="Times New Roman" w:hAnsi="Arial" w:cs="Times New Roman"/>
        </w:rPr>
        <w:t>:</w:t>
      </w:r>
    </w:p>
    <w:p w14:paraId="21D69E7F" w14:textId="39463FCB" w:rsidR="00E9094B" w:rsidRPr="006A2F60" w:rsidRDefault="00E9094B" w:rsidP="00E9094B">
      <w:pPr>
        <w:widowControl w:val="0"/>
        <w:numPr>
          <w:ilvl w:val="0"/>
          <w:numId w:val="28"/>
        </w:numPr>
        <w:suppressAutoHyphens/>
        <w:overflowPunct w:val="0"/>
        <w:autoSpaceDE w:val="0"/>
        <w:autoSpaceDN w:val="0"/>
        <w:spacing w:after="0" w:line="240" w:lineRule="auto"/>
        <w:rPr>
          <w:rFonts w:ascii="Arial" w:hAnsi="Arial" w:cs="Arial"/>
          <w:lang w:val="en-US"/>
        </w:rPr>
      </w:pPr>
      <w:r w:rsidRPr="006A2F60">
        <w:rPr>
          <w:rFonts w:ascii="Arial" w:hAnsi="Arial" w:cs="Arial"/>
          <w:lang w:val="en-US"/>
        </w:rPr>
        <w:t>develop a comprehensive picture of the workforce and how it is deployed</w:t>
      </w:r>
    </w:p>
    <w:p w14:paraId="5DF8BD2C" w14:textId="02B512DE" w:rsidR="008A6D6B" w:rsidRDefault="008A6D6B" w:rsidP="00E9094B">
      <w:pPr>
        <w:widowControl w:val="0"/>
        <w:numPr>
          <w:ilvl w:val="0"/>
          <w:numId w:val="28"/>
        </w:numPr>
        <w:suppressAutoHyphens/>
        <w:overflowPunct w:val="0"/>
        <w:autoSpaceDE w:val="0"/>
        <w:autoSpaceDN w:val="0"/>
        <w:spacing w:after="0" w:line="240" w:lineRule="auto"/>
        <w:rPr>
          <w:rFonts w:ascii="Arial" w:hAnsi="Arial" w:cs="Arial"/>
          <w:lang w:val="en-US"/>
        </w:rPr>
      </w:pPr>
      <w:r w:rsidRPr="006A2F60">
        <w:rPr>
          <w:rFonts w:ascii="Arial" w:hAnsi="Arial" w:cs="Arial"/>
          <w:lang w:val="en-US"/>
        </w:rPr>
        <w:t>ensure</w:t>
      </w:r>
      <w:r w:rsidR="00B161CB">
        <w:rPr>
          <w:rFonts w:ascii="Arial" w:hAnsi="Arial" w:cs="Arial"/>
          <w:lang w:val="en-US"/>
        </w:rPr>
        <w:t xml:space="preserve"> that we can act in an emergency</w:t>
      </w:r>
    </w:p>
    <w:p w14:paraId="00334267" w14:textId="70F51216" w:rsidR="00B161CB" w:rsidRDefault="00B161CB" w:rsidP="00E9094B">
      <w:pPr>
        <w:widowControl w:val="0"/>
        <w:numPr>
          <w:ilvl w:val="0"/>
          <w:numId w:val="28"/>
        </w:numPr>
        <w:suppressAutoHyphens/>
        <w:overflowPunct w:val="0"/>
        <w:autoSpaceDE w:val="0"/>
        <w:autoSpaceDN w:val="0"/>
        <w:spacing w:after="0" w:line="240" w:lineRule="auto"/>
        <w:rPr>
          <w:rFonts w:ascii="Arial" w:hAnsi="Arial" w:cs="Arial"/>
          <w:lang w:val="en-US"/>
        </w:rPr>
      </w:pPr>
      <w:r>
        <w:rPr>
          <w:rFonts w:ascii="Arial" w:hAnsi="Arial" w:cs="Arial"/>
          <w:lang w:val="en-US"/>
        </w:rPr>
        <w:t>to meet the statutory duties placed upon us</w:t>
      </w:r>
    </w:p>
    <w:p w14:paraId="04C3B7DA" w14:textId="2879CC77" w:rsidR="00BF6083" w:rsidRDefault="00BF6083" w:rsidP="00E9094B">
      <w:pPr>
        <w:widowControl w:val="0"/>
        <w:numPr>
          <w:ilvl w:val="0"/>
          <w:numId w:val="28"/>
        </w:numPr>
        <w:suppressAutoHyphens/>
        <w:overflowPunct w:val="0"/>
        <w:autoSpaceDE w:val="0"/>
        <w:autoSpaceDN w:val="0"/>
        <w:spacing w:after="0" w:line="240" w:lineRule="auto"/>
        <w:rPr>
          <w:rFonts w:ascii="Arial" w:hAnsi="Arial" w:cs="Arial"/>
          <w:lang w:val="en-US"/>
        </w:rPr>
      </w:pPr>
      <w:r>
        <w:rPr>
          <w:rFonts w:ascii="Arial" w:hAnsi="Arial" w:cs="Arial"/>
          <w:lang w:val="en-US"/>
        </w:rPr>
        <w:t>share medical information with public health agencies.</w:t>
      </w:r>
    </w:p>
    <w:p w14:paraId="3EC601FC" w14:textId="77777777" w:rsidR="001B0485" w:rsidRDefault="001B0485" w:rsidP="00B161CB">
      <w:pPr>
        <w:rPr>
          <w:rFonts w:ascii="Arial" w:hAnsi="Arial" w:cs="Arial"/>
        </w:rPr>
      </w:pPr>
    </w:p>
    <w:p w14:paraId="55801A07" w14:textId="2008FDFC" w:rsidR="00B161CB" w:rsidRPr="00B161CB" w:rsidRDefault="00B161CB" w:rsidP="00B161CB">
      <w:pPr>
        <w:rPr>
          <w:rFonts w:ascii="Arial" w:hAnsi="Arial" w:cs="Arial"/>
        </w:rPr>
      </w:pPr>
      <w:r w:rsidRPr="00B161CB">
        <w:rPr>
          <w:rFonts w:ascii="Arial" w:hAnsi="Arial" w:cs="Arial"/>
        </w:rPr>
        <w:t xml:space="preserve">Under the General Data Protection Regulation (GDPR), the legal bases we rely on for processing personal information for general purposes are: </w:t>
      </w:r>
      <w:r>
        <w:rPr>
          <w:rFonts w:ascii="Arial" w:hAnsi="Arial" w:cs="Arial"/>
        </w:rPr>
        <w:t>Public task</w:t>
      </w:r>
      <w:r w:rsidR="00060FC1">
        <w:rPr>
          <w:rFonts w:ascii="Arial" w:hAnsi="Arial" w:cs="Arial"/>
        </w:rPr>
        <w:t xml:space="preserve">, </w:t>
      </w:r>
      <w:r>
        <w:rPr>
          <w:rFonts w:ascii="Arial" w:hAnsi="Arial" w:cs="Arial"/>
        </w:rPr>
        <w:t>Legal obligation</w:t>
      </w:r>
      <w:r w:rsidR="00060FC1">
        <w:rPr>
          <w:rFonts w:ascii="Arial" w:hAnsi="Arial" w:cs="Arial"/>
        </w:rPr>
        <w:t xml:space="preserve"> and Vital interest</w:t>
      </w:r>
      <w:r w:rsidR="001B0485">
        <w:rPr>
          <w:rFonts w:ascii="Arial" w:hAnsi="Arial" w:cs="Arial"/>
        </w:rPr>
        <w:t xml:space="preserve">. </w:t>
      </w:r>
      <w:r w:rsidR="001B0485">
        <w:rPr>
          <w:rFonts w:ascii="Arial" w:hAnsi="Arial" w:cs="Arial"/>
        </w:rPr>
        <w:lastRenderedPageBreak/>
        <w:t xml:space="preserve">These lawful bases </w:t>
      </w:r>
      <w:r w:rsidR="00060FC1">
        <w:rPr>
          <w:rFonts w:ascii="Arial" w:hAnsi="Arial" w:cs="Arial"/>
        </w:rPr>
        <w:t xml:space="preserve">are taken from </w:t>
      </w:r>
      <w:r w:rsidR="001B0485">
        <w:rPr>
          <w:rFonts w:ascii="Arial" w:hAnsi="Arial" w:cs="Arial"/>
        </w:rPr>
        <w:t>Article 6 and 9 GDPR 2018 and comply with the Education Act 1996 and Childcare Act 2006.</w:t>
      </w:r>
    </w:p>
    <w:p w14:paraId="3476D6DE" w14:textId="77777777" w:rsidR="001B0485" w:rsidRDefault="001B0485" w:rsidP="00B92DC4">
      <w:pPr>
        <w:pStyle w:val="ListParagraph"/>
        <w:widowControl w:val="0"/>
        <w:suppressAutoHyphens/>
        <w:overflowPunct w:val="0"/>
        <w:autoSpaceDE w:val="0"/>
        <w:autoSpaceDN w:val="0"/>
        <w:spacing w:after="0" w:line="240" w:lineRule="auto"/>
        <w:ind w:left="0"/>
        <w:jc w:val="both"/>
        <w:textAlignment w:val="baseline"/>
        <w:rPr>
          <w:rFonts w:ascii="Arial" w:hAnsi="Arial" w:cs="Arial"/>
          <w:lang w:val="en-US"/>
        </w:rPr>
      </w:pPr>
    </w:p>
    <w:p w14:paraId="1C197477" w14:textId="77777777" w:rsidR="00D52479"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10BAE07B" w14:textId="292ED99F" w:rsidR="00EF6694"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are the legal reasons for us to </w:t>
      </w:r>
      <w:r w:rsidR="009F2B33" w:rsidRPr="006A2F60">
        <w:rPr>
          <w:rFonts w:ascii="Arial" w:eastAsia="Times New Roman" w:hAnsi="Arial" w:cs="Times New Roman"/>
          <w:b/>
        </w:rPr>
        <w:t xml:space="preserve">process </w:t>
      </w:r>
      <w:r w:rsidRPr="006A2F60">
        <w:rPr>
          <w:rFonts w:ascii="Arial" w:eastAsia="Times New Roman" w:hAnsi="Arial" w:cs="Times New Roman"/>
          <w:b/>
        </w:rPr>
        <w:t xml:space="preserve">your personal information? </w:t>
      </w:r>
    </w:p>
    <w:p w14:paraId="6FA6A050" w14:textId="77777777" w:rsidR="00D52479"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C67335F" w14:textId="780D3EFA" w:rsidR="00A83C2E" w:rsidRDefault="00BC741C" w:rsidP="00B92DC4">
      <w:pPr>
        <w:overflowPunct w:val="0"/>
        <w:autoSpaceDE w:val="0"/>
        <w:autoSpaceDN w:val="0"/>
        <w:jc w:val="both"/>
        <w:textAlignment w:val="baseline"/>
        <w:rPr>
          <w:rFonts w:ascii="Arial" w:hAnsi="Arial" w:cs="Arial"/>
        </w:rPr>
      </w:pPr>
      <w:r w:rsidRPr="006A2F60">
        <w:rPr>
          <w:rFonts w:ascii="Arial" w:hAnsi="Arial" w:cs="Arial"/>
        </w:rPr>
        <w:t>We are required to process personal information in accordance with data protection legislation</w:t>
      </w:r>
      <w:r w:rsidR="00146039" w:rsidRPr="006A2F60">
        <w:rPr>
          <w:rFonts w:ascii="Arial" w:hAnsi="Arial" w:cs="Arial"/>
        </w:rPr>
        <w:t xml:space="preserve"> and only do so when the law allows us to</w:t>
      </w:r>
      <w:r w:rsidRPr="006A2F60">
        <w:rPr>
          <w:rFonts w:ascii="Arial" w:hAnsi="Arial" w:cs="Arial"/>
        </w:rPr>
        <w:t>.</w:t>
      </w:r>
      <w:r w:rsidR="00146039" w:rsidRPr="006A2F60">
        <w:rPr>
          <w:rFonts w:ascii="Arial" w:hAnsi="Arial" w:cs="Arial"/>
        </w:rPr>
        <w:t xml:space="preserve"> Data Protection law </w:t>
      </w:r>
      <w:r w:rsidRPr="006A2F60">
        <w:rPr>
          <w:rFonts w:ascii="Arial" w:hAnsi="Arial" w:cs="Arial"/>
        </w:rPr>
        <w:t>set</w:t>
      </w:r>
      <w:r w:rsidR="00146039" w:rsidRPr="006A2F60">
        <w:rPr>
          <w:rFonts w:ascii="Arial" w:hAnsi="Arial" w:cs="Arial"/>
        </w:rPr>
        <w:t>s</w:t>
      </w:r>
      <w:r w:rsidRPr="006A2F60">
        <w:rPr>
          <w:rFonts w:ascii="Arial" w:hAnsi="Arial" w:cs="Arial"/>
        </w:rPr>
        <w:t xml:space="preserve"> out the lawful </w:t>
      </w:r>
      <w:r w:rsidR="00040FE0">
        <w:rPr>
          <w:rFonts w:ascii="Arial" w:hAnsi="Arial" w:cs="Arial"/>
        </w:rPr>
        <w:t>reasons</w:t>
      </w:r>
      <w:r w:rsidRPr="006A2F60">
        <w:rPr>
          <w:rFonts w:ascii="Arial" w:hAnsi="Arial" w:cs="Arial"/>
        </w:rPr>
        <w:t xml:space="preserve"> we have to process your personal information and t</w:t>
      </w:r>
      <w:r w:rsidR="00146039" w:rsidRPr="006A2F60">
        <w:rPr>
          <w:rFonts w:ascii="Arial" w:hAnsi="Arial" w:cs="Arial"/>
        </w:rPr>
        <w:t xml:space="preserve">hese are as follows: </w:t>
      </w:r>
    </w:p>
    <w:p w14:paraId="71B1FBB4" w14:textId="5050451F" w:rsidR="00A54CD8" w:rsidRPr="006A2F60" w:rsidRDefault="00A54CD8" w:rsidP="00B92DC4">
      <w:pPr>
        <w:overflowPunct w:val="0"/>
        <w:autoSpaceDE w:val="0"/>
        <w:autoSpaceDN w:val="0"/>
        <w:jc w:val="both"/>
        <w:textAlignment w:val="baseline"/>
        <w:rPr>
          <w:rFonts w:ascii="Arial" w:hAnsi="Arial" w:cs="Arial"/>
          <w:b/>
        </w:rPr>
      </w:pPr>
      <w:r w:rsidRPr="006A2F60">
        <w:rPr>
          <w:rFonts w:ascii="Arial" w:hAnsi="Arial" w:cs="Arial"/>
          <w:b/>
        </w:rPr>
        <w:t xml:space="preserve">1) </w:t>
      </w:r>
      <w:r w:rsidR="00E9094B" w:rsidRPr="006A2F60">
        <w:rPr>
          <w:rFonts w:ascii="Arial" w:hAnsi="Arial" w:cs="Arial"/>
          <w:b/>
        </w:rPr>
        <w:t>T</w:t>
      </w:r>
      <w:r w:rsidRPr="006A2F60">
        <w:rPr>
          <w:rFonts w:ascii="Arial" w:hAnsi="Arial" w:cs="Arial"/>
          <w:b/>
        </w:rPr>
        <w:t>o comply with the law</w:t>
      </w:r>
      <w:r w:rsidR="00060FC1">
        <w:rPr>
          <w:rFonts w:ascii="Arial" w:hAnsi="Arial" w:cs="Arial"/>
          <w:b/>
        </w:rPr>
        <w:t xml:space="preserve">   Legal Obligations</w:t>
      </w:r>
    </w:p>
    <w:p w14:paraId="588F242F" w14:textId="76B99A7D" w:rsidR="00EC19F1" w:rsidRPr="006A2F60" w:rsidRDefault="001D1872" w:rsidP="00B92DC4">
      <w:pPr>
        <w:overflowPunct w:val="0"/>
        <w:autoSpaceDE w:val="0"/>
        <w:autoSpaceDN w:val="0"/>
        <w:jc w:val="both"/>
        <w:textAlignment w:val="baseline"/>
        <w:rPr>
          <w:rFonts w:ascii="Arial" w:hAnsi="Arial" w:cs="Arial"/>
        </w:rPr>
      </w:pPr>
      <w:r w:rsidRPr="006A2F60">
        <w:rPr>
          <w:rFonts w:ascii="Arial" w:hAnsi="Arial" w:cs="Arial"/>
        </w:rPr>
        <w:t xml:space="preserve">We collect and use </w:t>
      </w:r>
      <w:r w:rsidR="002C02B0" w:rsidRPr="006A2F60">
        <w:rPr>
          <w:rFonts w:ascii="Arial" w:hAnsi="Arial" w:cs="Arial"/>
        </w:rPr>
        <w:t xml:space="preserve">general purpose </w:t>
      </w:r>
      <w:r w:rsidR="00F54291" w:rsidRPr="006A2F60">
        <w:rPr>
          <w:rFonts w:ascii="Arial" w:hAnsi="Arial" w:cs="Arial"/>
        </w:rPr>
        <w:t>staff</w:t>
      </w:r>
      <w:r w:rsidRPr="006A2F60">
        <w:rPr>
          <w:rFonts w:ascii="Arial" w:hAnsi="Arial" w:cs="Arial"/>
        </w:rPr>
        <w:t xml:space="preserve"> information </w:t>
      </w:r>
      <w:r w:rsidR="00347DAE" w:rsidRPr="006A2F60">
        <w:rPr>
          <w:rFonts w:ascii="Arial" w:hAnsi="Arial" w:cs="Arial"/>
        </w:rPr>
        <w:t>in order to meet certain legal requirements</w:t>
      </w:r>
      <w:r w:rsidR="00F97312" w:rsidRPr="006A2F60">
        <w:rPr>
          <w:rFonts w:ascii="Arial" w:hAnsi="Arial" w:cs="Arial"/>
        </w:rPr>
        <w:t xml:space="preserve"> and legal obligations placed upon the school by UK law.  We therefore have the right to process your personal information for such purposes without the need to obtain your consent. </w:t>
      </w:r>
    </w:p>
    <w:p w14:paraId="35A9EB5D" w14:textId="2A1C71AF" w:rsidR="00F97312" w:rsidRPr="006A2F60" w:rsidRDefault="00F97312" w:rsidP="00B92DC4">
      <w:pPr>
        <w:overflowPunct w:val="0"/>
        <w:autoSpaceDE w:val="0"/>
        <w:autoSpaceDN w:val="0"/>
        <w:jc w:val="both"/>
        <w:textAlignment w:val="baseline"/>
        <w:rPr>
          <w:rFonts w:ascii="Arial" w:hAnsi="Arial" w:cs="Arial"/>
        </w:rPr>
      </w:pPr>
      <w:r w:rsidRPr="006A2F60">
        <w:rPr>
          <w:rFonts w:ascii="Arial" w:hAnsi="Arial" w:cs="Arial"/>
        </w:rPr>
        <w:t xml:space="preserve">Details of the type of </w:t>
      </w:r>
      <w:r w:rsidR="00D31268" w:rsidRPr="006A2F60">
        <w:rPr>
          <w:rFonts w:ascii="Arial" w:hAnsi="Arial" w:cs="Arial"/>
        </w:rPr>
        <w:t>processing that</w:t>
      </w:r>
      <w:r w:rsidRPr="006A2F60">
        <w:rPr>
          <w:rFonts w:ascii="Arial" w:hAnsi="Arial" w:cs="Arial"/>
        </w:rPr>
        <w:t xml:space="preserve"> we must </w:t>
      </w:r>
      <w:r w:rsidR="00D31268" w:rsidRPr="006A2F60">
        <w:rPr>
          <w:rFonts w:ascii="Arial" w:hAnsi="Arial" w:cs="Arial"/>
        </w:rPr>
        <w:t>undertake</w:t>
      </w:r>
      <w:r w:rsidR="00F730DF" w:rsidRPr="006A2F60">
        <w:rPr>
          <w:rFonts w:ascii="Arial" w:hAnsi="Arial" w:cs="Arial"/>
        </w:rPr>
        <w:t>,</w:t>
      </w:r>
      <w:r w:rsidR="00534A94" w:rsidRPr="006A2F60">
        <w:rPr>
          <w:rFonts w:ascii="Arial" w:hAnsi="Arial" w:cs="Arial"/>
        </w:rPr>
        <w:t xml:space="preserve"> the personal data that is processed</w:t>
      </w:r>
      <w:r w:rsidR="00F730DF" w:rsidRPr="006A2F60">
        <w:rPr>
          <w:rFonts w:ascii="Arial" w:hAnsi="Arial" w:cs="Arial"/>
        </w:rPr>
        <w:t xml:space="preserve">, </w:t>
      </w:r>
      <w:r w:rsidRPr="006A2F60">
        <w:rPr>
          <w:rFonts w:ascii="Arial" w:hAnsi="Arial" w:cs="Arial"/>
        </w:rPr>
        <w:t xml:space="preserve">the legislation which requires us to do </w:t>
      </w:r>
      <w:r w:rsidR="00F730DF" w:rsidRPr="006A2F60">
        <w:rPr>
          <w:rFonts w:ascii="Arial" w:hAnsi="Arial" w:cs="Arial"/>
        </w:rPr>
        <w:t>so and who we may share this information with</w:t>
      </w:r>
      <w:r w:rsidRPr="006A2F60">
        <w:rPr>
          <w:rFonts w:ascii="Arial" w:hAnsi="Arial" w:cs="Arial"/>
        </w:rPr>
        <w:t xml:space="preserve"> is set out in </w:t>
      </w:r>
      <w:r w:rsidR="00E9094B" w:rsidRPr="006A2F60">
        <w:rPr>
          <w:rFonts w:ascii="Arial" w:hAnsi="Arial" w:cs="Arial"/>
        </w:rPr>
        <w:t>T</w:t>
      </w:r>
      <w:r w:rsidRPr="006A2F60">
        <w:rPr>
          <w:rFonts w:ascii="Arial" w:hAnsi="Arial" w:cs="Arial"/>
        </w:rPr>
        <w:t xml:space="preserve">able 1. </w:t>
      </w:r>
    </w:p>
    <w:p w14:paraId="61FDCE65" w14:textId="3FC839B7" w:rsidR="00A83C2E" w:rsidRPr="006A2F60" w:rsidRDefault="00A54CD8" w:rsidP="00B92DC4">
      <w:pPr>
        <w:overflowPunct w:val="0"/>
        <w:autoSpaceDE w:val="0"/>
        <w:autoSpaceDN w:val="0"/>
        <w:jc w:val="both"/>
        <w:textAlignment w:val="baseline"/>
        <w:rPr>
          <w:rFonts w:ascii="Arial" w:hAnsi="Arial" w:cs="Arial"/>
          <w:b/>
        </w:rPr>
      </w:pPr>
      <w:r w:rsidRPr="006A2F60">
        <w:rPr>
          <w:rFonts w:ascii="Arial" w:hAnsi="Arial" w:cs="Arial"/>
          <w:b/>
        </w:rPr>
        <w:t xml:space="preserve">2) </w:t>
      </w:r>
      <w:r w:rsidR="00E9094B" w:rsidRPr="006A2F60">
        <w:rPr>
          <w:rFonts w:ascii="Arial" w:hAnsi="Arial" w:cs="Arial"/>
          <w:b/>
        </w:rPr>
        <w:t>T</w:t>
      </w:r>
      <w:r w:rsidRPr="006A2F60">
        <w:rPr>
          <w:rFonts w:ascii="Arial" w:hAnsi="Arial" w:cs="Arial"/>
          <w:b/>
        </w:rPr>
        <w:t xml:space="preserve">o protect someone’s vital interests </w:t>
      </w:r>
    </w:p>
    <w:p w14:paraId="777B17B4" w14:textId="77777777" w:rsidR="00EC19F1" w:rsidRPr="006A2F60" w:rsidRDefault="00534A94" w:rsidP="00B92DC4">
      <w:pPr>
        <w:overflowPunct w:val="0"/>
        <w:autoSpaceDE w:val="0"/>
        <w:autoSpaceDN w:val="0"/>
        <w:jc w:val="both"/>
        <w:textAlignment w:val="baseline"/>
        <w:rPr>
          <w:rFonts w:ascii="Arial" w:hAnsi="Arial" w:cs="Arial"/>
        </w:rPr>
      </w:pPr>
      <w:r w:rsidRPr="006A2F60">
        <w:rPr>
          <w:rFonts w:ascii="Arial" w:hAnsi="Arial" w:cs="Arial"/>
        </w:rPr>
        <w:t>We are able to process personal information when there is an emergency and/or w</w:t>
      </w:r>
      <w:r w:rsidR="00E77030" w:rsidRPr="006A2F60">
        <w:rPr>
          <w:rFonts w:ascii="Arial" w:hAnsi="Arial" w:cs="Arial"/>
        </w:rPr>
        <w:t>here a person’s life is in danger</w:t>
      </w:r>
      <w:r w:rsidRPr="006A2F60">
        <w:rPr>
          <w:rFonts w:ascii="Arial" w:hAnsi="Arial" w:cs="Arial"/>
        </w:rPr>
        <w:t xml:space="preserve">. </w:t>
      </w:r>
    </w:p>
    <w:p w14:paraId="38D99332" w14:textId="7F5B03EF" w:rsidR="00E77030" w:rsidRPr="006A2F60" w:rsidRDefault="00534A94" w:rsidP="00B92DC4">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w:t>
      </w:r>
      <w:r w:rsidR="00EC19F1" w:rsidRPr="006A2F60">
        <w:rPr>
          <w:rFonts w:ascii="Arial" w:hAnsi="Arial" w:cs="Arial"/>
        </w:rPr>
        <w:t xml:space="preserve">undertake on this basis and who we may share that information is set out in </w:t>
      </w:r>
      <w:r w:rsidR="00E9094B" w:rsidRPr="006A2F60">
        <w:rPr>
          <w:rFonts w:ascii="Arial" w:hAnsi="Arial" w:cs="Arial"/>
        </w:rPr>
        <w:t xml:space="preserve">Table </w:t>
      </w:r>
      <w:r w:rsidR="00EC19F1" w:rsidRPr="006A2F60">
        <w:rPr>
          <w:rFonts w:ascii="Arial" w:hAnsi="Arial" w:cs="Arial"/>
        </w:rPr>
        <w:t xml:space="preserve">2. </w:t>
      </w:r>
    </w:p>
    <w:p w14:paraId="29C8BFC8" w14:textId="5F2D1B64" w:rsidR="00A54CD8" w:rsidRPr="006A2F60" w:rsidRDefault="00E77030" w:rsidP="00B92DC4">
      <w:pPr>
        <w:overflowPunct w:val="0"/>
        <w:autoSpaceDE w:val="0"/>
        <w:autoSpaceDN w:val="0"/>
        <w:jc w:val="both"/>
        <w:textAlignment w:val="baseline"/>
        <w:rPr>
          <w:rFonts w:ascii="Arial" w:hAnsi="Arial" w:cs="Arial"/>
          <w:b/>
        </w:rPr>
      </w:pPr>
      <w:r w:rsidRPr="006A2F60">
        <w:rPr>
          <w:rFonts w:ascii="Arial" w:hAnsi="Arial" w:cs="Arial"/>
          <w:b/>
        </w:rPr>
        <w:t xml:space="preserve">3) </w:t>
      </w:r>
      <w:r w:rsidR="00E9094B" w:rsidRPr="006A2F60">
        <w:rPr>
          <w:rFonts w:ascii="Arial" w:hAnsi="Arial" w:cs="Arial"/>
          <w:b/>
        </w:rPr>
        <w:t>W</w:t>
      </w:r>
      <w:r w:rsidRPr="006A2F60">
        <w:rPr>
          <w:rFonts w:ascii="Arial" w:hAnsi="Arial" w:cs="Arial"/>
          <w:b/>
        </w:rPr>
        <w:t>ith the consent of the individual to whom that information ‘belongs’</w:t>
      </w:r>
      <w:r w:rsidR="00403C8B" w:rsidRPr="006A2F60">
        <w:rPr>
          <w:rFonts w:ascii="Arial" w:hAnsi="Arial" w:cs="Arial"/>
          <w:b/>
        </w:rPr>
        <w:t xml:space="preserve"> </w:t>
      </w:r>
    </w:p>
    <w:p w14:paraId="347DFFED" w14:textId="77777777" w:rsidR="00A54CD8" w:rsidRPr="006A2F60" w:rsidRDefault="00A54CD8" w:rsidP="00A54CD8">
      <w:pPr>
        <w:overflowPunct w:val="0"/>
        <w:autoSpaceDE w:val="0"/>
        <w:autoSpaceDN w:val="0"/>
        <w:jc w:val="both"/>
        <w:textAlignment w:val="baseline"/>
        <w:rPr>
          <w:rFonts w:ascii="Arial" w:hAnsi="Arial" w:cs="Arial"/>
        </w:rPr>
      </w:pPr>
      <w:r w:rsidRPr="006A2F60">
        <w:rPr>
          <w:rFonts w:ascii="Arial" w:hAnsi="Arial" w:cs="Arial"/>
        </w:rPr>
        <w:t xml:space="preserve">Whilst much of the personal information is processed 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 used. </w:t>
      </w:r>
    </w:p>
    <w:p w14:paraId="2253E90A" w14:textId="6080A3F7" w:rsidR="00F730DF" w:rsidRPr="006A2F60" w:rsidRDefault="00F730DF" w:rsidP="00F730DF">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undertake on this basis and who we may share that information is set out in </w:t>
      </w:r>
      <w:r w:rsidR="00E9094B" w:rsidRPr="006A2F60">
        <w:rPr>
          <w:rFonts w:ascii="Arial" w:hAnsi="Arial" w:cs="Arial"/>
        </w:rPr>
        <w:t xml:space="preserve">Table </w:t>
      </w:r>
      <w:r w:rsidRPr="006A2F60">
        <w:rPr>
          <w:rFonts w:ascii="Arial" w:hAnsi="Arial" w:cs="Arial"/>
        </w:rPr>
        <w:t xml:space="preserve">3. </w:t>
      </w:r>
    </w:p>
    <w:p w14:paraId="60E3DB5F" w14:textId="2B660A33" w:rsidR="00A83C2E" w:rsidRPr="006A2F60" w:rsidRDefault="00E77030" w:rsidP="00B92DC4">
      <w:pPr>
        <w:overflowPunct w:val="0"/>
        <w:autoSpaceDE w:val="0"/>
        <w:autoSpaceDN w:val="0"/>
        <w:jc w:val="both"/>
        <w:textAlignment w:val="baseline"/>
        <w:rPr>
          <w:rFonts w:ascii="Arial" w:hAnsi="Arial" w:cs="Arial"/>
          <w:b/>
        </w:rPr>
      </w:pPr>
      <w:r w:rsidRPr="006A2F60">
        <w:rPr>
          <w:rFonts w:ascii="Arial" w:hAnsi="Arial" w:cs="Arial"/>
          <w:b/>
        </w:rPr>
        <w:t xml:space="preserve">4) </w:t>
      </w:r>
      <w:r w:rsidR="008C11B8" w:rsidRPr="006A2F60">
        <w:rPr>
          <w:rFonts w:ascii="Arial" w:hAnsi="Arial" w:cs="Arial"/>
          <w:b/>
        </w:rPr>
        <w:t>T</w:t>
      </w:r>
      <w:r w:rsidRPr="006A2F60">
        <w:rPr>
          <w:rFonts w:ascii="Arial" w:hAnsi="Arial" w:cs="Arial"/>
          <w:b/>
        </w:rPr>
        <w:t xml:space="preserve">o </w:t>
      </w:r>
      <w:r w:rsidR="00403C8B" w:rsidRPr="006A2F60">
        <w:rPr>
          <w:rFonts w:ascii="Arial" w:hAnsi="Arial" w:cs="Arial"/>
          <w:b/>
        </w:rPr>
        <w:t>perform a public task</w:t>
      </w:r>
    </w:p>
    <w:p w14:paraId="67D65549" w14:textId="5F04A5F1" w:rsidR="00E77030" w:rsidRPr="006A2F60" w:rsidRDefault="00403C8B" w:rsidP="00B92DC4">
      <w:pPr>
        <w:overflowPunct w:val="0"/>
        <w:autoSpaceDE w:val="0"/>
        <w:autoSpaceDN w:val="0"/>
        <w:jc w:val="both"/>
        <w:textAlignment w:val="baseline"/>
        <w:rPr>
          <w:rFonts w:ascii="Arial" w:hAnsi="Arial" w:cs="Arial"/>
        </w:rPr>
      </w:pPr>
      <w:r w:rsidRPr="006A2F60">
        <w:rPr>
          <w:rFonts w:ascii="Arial" w:hAnsi="Arial" w:cs="Arial"/>
        </w:rPr>
        <w:t xml:space="preserve">It is a day-to-day function of the school to ensure that </w:t>
      </w:r>
      <w:r w:rsidR="00F54291" w:rsidRPr="006A2F60">
        <w:rPr>
          <w:rFonts w:ascii="Arial" w:hAnsi="Arial" w:cs="Arial"/>
        </w:rPr>
        <w:t>staff members</w:t>
      </w:r>
      <w:r w:rsidRPr="006A2F60">
        <w:rPr>
          <w:rFonts w:ascii="Arial" w:hAnsi="Arial" w:cs="Arial"/>
        </w:rPr>
        <w:t xml:space="preserve"> receive the </w:t>
      </w:r>
      <w:r w:rsidR="00F54291" w:rsidRPr="006A2F60">
        <w:rPr>
          <w:rFonts w:ascii="Arial" w:hAnsi="Arial" w:cs="Arial"/>
        </w:rPr>
        <w:t>training</w:t>
      </w:r>
      <w:r w:rsidRPr="006A2F60">
        <w:rPr>
          <w:rFonts w:ascii="Arial" w:hAnsi="Arial" w:cs="Arial"/>
        </w:rPr>
        <w:t xml:space="preserve"> and support they require. Much of this work is not set out directly in any legislation but it is deemed to be necessary in order to ensure that </w:t>
      </w:r>
      <w:r w:rsidR="00F54291" w:rsidRPr="006A2F60">
        <w:rPr>
          <w:rFonts w:ascii="Arial" w:hAnsi="Arial" w:cs="Arial"/>
        </w:rPr>
        <w:t>staff</w:t>
      </w:r>
      <w:r w:rsidRPr="006A2F60">
        <w:rPr>
          <w:rFonts w:ascii="Arial" w:hAnsi="Arial" w:cs="Arial"/>
        </w:rPr>
        <w:t xml:space="preserve"> are properly supported </w:t>
      </w:r>
      <w:r w:rsidR="008C11B8" w:rsidRPr="006A2F60">
        <w:rPr>
          <w:rFonts w:ascii="Arial" w:hAnsi="Arial" w:cs="Arial"/>
        </w:rPr>
        <w:t>and able to do their job.</w:t>
      </w:r>
    </w:p>
    <w:p w14:paraId="42AA6D62" w14:textId="32789BA4" w:rsidR="00DC3BBD" w:rsidRDefault="00F730DF" w:rsidP="00657489">
      <w:pPr>
        <w:overflowPunct w:val="0"/>
        <w:autoSpaceDE w:val="0"/>
        <w:autoSpaceDN w:val="0"/>
        <w:jc w:val="both"/>
        <w:textAlignment w:val="baseline"/>
        <w:rPr>
          <w:rFonts w:ascii="Arial" w:hAnsi="Arial" w:cs="Arial"/>
        </w:rPr>
      </w:pPr>
      <w:r w:rsidRPr="006A2F60">
        <w:rPr>
          <w:rFonts w:ascii="Arial" w:hAnsi="Arial" w:cs="Arial"/>
        </w:rPr>
        <w:t xml:space="preserve">Details of the type of processing that we may undertake on this basis and who we may share that information is set out in </w:t>
      </w:r>
      <w:r w:rsidR="008C11B8" w:rsidRPr="006A2F60">
        <w:rPr>
          <w:rFonts w:ascii="Arial" w:hAnsi="Arial" w:cs="Arial"/>
        </w:rPr>
        <w:t xml:space="preserve">Table </w:t>
      </w:r>
      <w:r w:rsidRPr="006A2F60">
        <w:rPr>
          <w:rFonts w:ascii="Arial" w:hAnsi="Arial" w:cs="Arial"/>
        </w:rPr>
        <w:t xml:space="preserve">4. </w:t>
      </w:r>
    </w:p>
    <w:p w14:paraId="57F7B333" w14:textId="77777777" w:rsidR="00060FC1" w:rsidRPr="00060FC1" w:rsidRDefault="00060FC1" w:rsidP="00657489">
      <w:pPr>
        <w:overflowPunct w:val="0"/>
        <w:autoSpaceDE w:val="0"/>
        <w:autoSpaceDN w:val="0"/>
        <w:jc w:val="both"/>
        <w:textAlignment w:val="baseline"/>
        <w:rPr>
          <w:rFonts w:ascii="Arial" w:hAnsi="Arial" w:cs="Arial"/>
        </w:rPr>
      </w:pPr>
    </w:p>
    <w:p w14:paraId="5BD5151C" w14:textId="657F069B" w:rsidR="00403C8B" w:rsidRPr="006A2F60" w:rsidRDefault="00BC741C"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u w:val="single"/>
        </w:rPr>
      </w:pPr>
      <w:r w:rsidRPr="006A2F60">
        <w:rPr>
          <w:rFonts w:ascii="Arial" w:eastAsia="Times New Roman" w:hAnsi="Arial" w:cs="Times New Roman"/>
          <w:u w:val="single"/>
        </w:rPr>
        <w:t xml:space="preserve">Special category </w:t>
      </w:r>
      <w:r w:rsidR="00CB26B8" w:rsidRPr="006A2F60">
        <w:rPr>
          <w:rFonts w:ascii="Arial" w:eastAsia="Times New Roman" w:hAnsi="Arial" w:cs="Times New Roman"/>
          <w:u w:val="single"/>
        </w:rPr>
        <w:t>personal information</w:t>
      </w:r>
      <w:r w:rsidRPr="006A2F60">
        <w:rPr>
          <w:rFonts w:ascii="Arial" w:eastAsia="Times New Roman" w:hAnsi="Arial" w:cs="Times New Roman"/>
          <w:u w:val="single"/>
        </w:rPr>
        <w:t xml:space="preserve"> </w:t>
      </w:r>
    </w:p>
    <w:p w14:paraId="7283FEFF" w14:textId="77777777" w:rsidR="00CB26B8" w:rsidRPr="006A2F60" w:rsidRDefault="00CB26B8"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u w:val="single"/>
        </w:rPr>
      </w:pPr>
    </w:p>
    <w:p w14:paraId="7472BB98" w14:textId="77777777"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order to process ‘special category’ data, we must be able to demonstrate how the law allows us to do so. In additional to the lawful reasons above, we must also be satisfied that </w:t>
      </w:r>
      <w:r w:rsidRPr="006A2F60">
        <w:rPr>
          <w:rFonts w:ascii="Arial" w:eastAsia="Times New Roman" w:hAnsi="Arial" w:cs="Times New Roman"/>
          <w:u w:val="single"/>
        </w:rPr>
        <w:t>ONE</w:t>
      </w:r>
      <w:r w:rsidRPr="006A2F60">
        <w:rPr>
          <w:rFonts w:ascii="Arial" w:eastAsia="Times New Roman" w:hAnsi="Arial" w:cs="Times New Roman"/>
        </w:rPr>
        <w:t xml:space="preserve"> of the following additional lawful reasons applies:</w:t>
      </w:r>
    </w:p>
    <w:p w14:paraId="7093AF9A" w14:textId="77777777"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CC48AAC" w14:textId="7D5CC687" w:rsidR="00CB26B8" w:rsidRPr="006A2F60" w:rsidRDefault="008C11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E</w:t>
      </w:r>
      <w:r w:rsidR="00CB26B8" w:rsidRPr="006A2F60">
        <w:rPr>
          <w:rFonts w:ascii="Arial" w:hAnsi="Arial" w:cs="Arial"/>
        </w:rPr>
        <w:t>xplicit consent</w:t>
      </w:r>
      <w:r w:rsidRPr="006A2F60">
        <w:rPr>
          <w:rFonts w:ascii="Arial" w:hAnsi="Arial" w:cs="Arial"/>
        </w:rPr>
        <w:t xml:space="preserve"> of the data subject</w:t>
      </w:r>
    </w:p>
    <w:p w14:paraId="4B08DFB2"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carrying out obligations and exercising specific rights in relation to employment and social security and social protection law</w:t>
      </w:r>
    </w:p>
    <w:p w14:paraId="2EB41899"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Processing relates to personal data which is manifestly made public by the data subject</w:t>
      </w:r>
    </w:p>
    <w:p w14:paraId="4E20724F"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lastRenderedPageBreak/>
        <w:t>Necessary for establishing, exercising or defending legal claims</w:t>
      </w:r>
    </w:p>
    <w:p w14:paraId="4DCE1A8A"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reasons of substantial public interest</w:t>
      </w:r>
    </w:p>
    <w:p w14:paraId="1535453A" w14:textId="54CC4324" w:rsidR="00CB26B8" w:rsidRPr="006A2F60" w:rsidRDefault="00CB26B8" w:rsidP="008C11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preventive or occupational medicine</w:t>
      </w:r>
      <w:r w:rsidR="008C11B8" w:rsidRPr="006A2F60">
        <w:rPr>
          <w:rFonts w:ascii="Arial" w:hAnsi="Arial" w:cs="Arial"/>
        </w:rPr>
        <w:t xml:space="preserve">, or </w:t>
      </w:r>
      <w:r w:rsidRPr="006A2F60">
        <w:rPr>
          <w:rFonts w:ascii="Arial" w:hAnsi="Arial" w:cs="Arial"/>
        </w:rPr>
        <w:t>for reasons of public interest in the area of public health</w:t>
      </w:r>
    </w:p>
    <w:p w14:paraId="37AD905F" w14:textId="77777777" w:rsidR="00CB26B8" w:rsidRPr="006A2F60" w:rsidRDefault="00CB26B8" w:rsidP="00CB26B8">
      <w:pPr>
        <w:pStyle w:val="ListParagraph"/>
        <w:widowControl w:val="0"/>
        <w:numPr>
          <w:ilvl w:val="0"/>
          <w:numId w:val="30"/>
        </w:numPr>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Necessary for archiving, historical research or statistical purposes in the public interest</w:t>
      </w:r>
    </w:p>
    <w:p w14:paraId="18885F3C" w14:textId="77777777" w:rsidR="00CB26B8" w:rsidRPr="006A2F60"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2CFC8F3" w14:textId="77777777" w:rsidR="009A4D88" w:rsidRDefault="00CB26B8" w:rsidP="009A4D8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rPr>
      </w:pPr>
      <w:r w:rsidRPr="006A2F60">
        <w:rPr>
          <w:rFonts w:ascii="Arial" w:eastAsia="Times New Roman" w:hAnsi="Arial" w:cs="Times New Roman"/>
        </w:rPr>
        <w:t xml:space="preserve">The lawful reasons for each type of sensitive </w:t>
      </w:r>
      <w:r w:rsidR="00E0678E">
        <w:rPr>
          <w:rFonts w:ascii="Arial" w:eastAsia="Times New Roman" w:hAnsi="Arial" w:cs="Times New Roman"/>
        </w:rPr>
        <w:t>category personal information</w:t>
      </w:r>
      <w:r w:rsidRPr="006A2F60">
        <w:rPr>
          <w:rFonts w:ascii="Arial" w:eastAsia="Times New Roman" w:hAnsi="Arial" w:cs="Times New Roman"/>
        </w:rPr>
        <w:t xml:space="preserve"> that we process is set out in the </w:t>
      </w:r>
      <w:r w:rsidR="006A2F60" w:rsidRPr="006A2F60">
        <w:rPr>
          <w:rFonts w:ascii="Arial" w:eastAsia="Times New Roman" w:hAnsi="Arial" w:cs="Times New Roman"/>
        </w:rPr>
        <w:t xml:space="preserve">tables </w:t>
      </w:r>
      <w:r w:rsidRPr="006A2F60">
        <w:rPr>
          <w:rFonts w:ascii="Arial" w:eastAsia="Times New Roman" w:hAnsi="Arial" w:cs="Times New Roman"/>
        </w:rPr>
        <w:t xml:space="preserve">attached. </w:t>
      </w:r>
    </w:p>
    <w:p w14:paraId="120B935B" w14:textId="77777777" w:rsidR="009A4D88" w:rsidRDefault="009A4D88" w:rsidP="009A4D8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rPr>
      </w:pPr>
    </w:p>
    <w:p w14:paraId="0E15CEB2" w14:textId="7C4C2D04" w:rsidR="009A4D88" w:rsidRDefault="009A4D88" w:rsidP="009A4D8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r w:rsidRPr="006A2F60">
        <w:rPr>
          <w:rFonts w:ascii="Arial" w:eastAsia="Times New Roman" w:hAnsi="Arial" w:cs="Times New Roman"/>
          <w:b/>
        </w:rPr>
        <w:t xml:space="preserve">Collecting </w:t>
      </w:r>
      <w:r w:rsidR="00AD2BBF">
        <w:rPr>
          <w:rFonts w:ascii="Arial" w:eastAsia="Times New Roman" w:hAnsi="Arial" w:cs="Times New Roman"/>
          <w:b/>
        </w:rPr>
        <w:t>Applicants</w:t>
      </w:r>
      <w:r>
        <w:rPr>
          <w:rFonts w:ascii="Arial" w:eastAsia="Times New Roman" w:hAnsi="Arial" w:cs="Times New Roman"/>
          <w:b/>
        </w:rPr>
        <w:t xml:space="preserve"> I</w:t>
      </w:r>
      <w:r w:rsidRPr="006A2F60">
        <w:rPr>
          <w:rFonts w:ascii="Arial" w:eastAsia="Times New Roman" w:hAnsi="Arial" w:cs="Times New Roman"/>
          <w:b/>
        </w:rPr>
        <w:t>nformation</w:t>
      </w:r>
    </w:p>
    <w:p w14:paraId="75A72B92" w14:textId="77777777" w:rsidR="009A4D88" w:rsidRDefault="009A4D88" w:rsidP="009A4D8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p>
    <w:p w14:paraId="293F86FD" w14:textId="1167F222" w:rsidR="009A4D88" w:rsidRDefault="009A4D88" w:rsidP="009A4D8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r w:rsidRPr="00060FC1">
        <w:rPr>
          <w:rFonts w:ascii="Arial" w:eastAsia="Times New Roman" w:hAnsi="Arial" w:cs="Times New Roman"/>
        </w:rPr>
        <w:t>We collect personal information</w:t>
      </w:r>
      <w:r>
        <w:rPr>
          <w:rFonts w:ascii="Arial" w:eastAsia="Times New Roman" w:hAnsi="Arial" w:cs="Times New Roman"/>
        </w:rPr>
        <w:t xml:space="preserve"> via application forms.</w:t>
      </w:r>
      <w:r>
        <w:rPr>
          <w:rFonts w:ascii="Arial" w:eastAsia="Times New Roman" w:hAnsi="Arial" w:cs="Times New Roman"/>
          <w:b/>
        </w:rPr>
        <w:t xml:space="preserve"> </w:t>
      </w:r>
    </w:p>
    <w:p w14:paraId="052A50A3" w14:textId="77777777" w:rsidR="009A4D88" w:rsidRPr="006A2F60" w:rsidRDefault="009A4D88" w:rsidP="009A4D8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p>
    <w:p w14:paraId="43641D96" w14:textId="77777777" w:rsidR="009A4D88" w:rsidRPr="006A2F60" w:rsidRDefault="009A4D88" w:rsidP="009A4D88">
      <w:pPr>
        <w:pStyle w:val="ListParagraph"/>
        <w:widowControl w:val="0"/>
        <w:suppressAutoHyphens/>
        <w:overflowPunct w:val="0"/>
        <w:autoSpaceDE w:val="0"/>
        <w:autoSpaceDN w:val="0"/>
        <w:spacing w:after="0" w:line="240" w:lineRule="auto"/>
        <w:ind w:left="0"/>
        <w:jc w:val="both"/>
        <w:textAlignment w:val="baseline"/>
      </w:pPr>
      <w:r w:rsidRPr="006A2F60">
        <w:rPr>
          <w:rFonts w:ascii="Arial" w:eastAsia="Times New Roman" w:hAnsi="Arial" w:cs="Times New Roman"/>
        </w:rPr>
        <w:t xml:space="preserve">Whilst the majority of information you provide to us is mandatory, some of it is provided to us on a voluntary basis. In order to comply with the General Data Protection Regulation, we will inform you whether you are required to provide certain staff information to us or if you have a choice in this. </w:t>
      </w:r>
    </w:p>
    <w:p w14:paraId="42BA48A7" w14:textId="7572198B" w:rsidR="00CB26B8" w:rsidRDefault="00CB26B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B308440" w14:textId="77777777" w:rsidR="009A4D88" w:rsidRDefault="009A4D88" w:rsidP="00CB26B8">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B483930" w14:textId="14EBA7D3"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might we share your information with? </w:t>
      </w:r>
    </w:p>
    <w:p w14:paraId="4E4964F2" w14:textId="3058D9A7" w:rsidR="00F77ED7" w:rsidRPr="006A2F60" w:rsidRDefault="00F77ED7"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highlight w:val="yellow"/>
        </w:rPr>
      </w:pPr>
      <w:r w:rsidRPr="006A2F60">
        <w:rPr>
          <w:rFonts w:ascii="Arial" w:eastAsia="Times New Roman" w:hAnsi="Arial" w:cs="Times New Roman"/>
        </w:rPr>
        <w:t xml:space="preserve">We routinely share </w:t>
      </w:r>
      <w:r w:rsidR="001B0485">
        <w:rPr>
          <w:rFonts w:ascii="Arial" w:eastAsia="Times New Roman" w:hAnsi="Arial" w:cs="Times New Roman"/>
        </w:rPr>
        <w:t>governor</w:t>
      </w:r>
      <w:r w:rsidRPr="006A2F60">
        <w:rPr>
          <w:rFonts w:ascii="Arial" w:eastAsia="Times New Roman" w:hAnsi="Arial" w:cs="Times New Roman"/>
        </w:rPr>
        <w:t xml:space="preserve"> information with:</w:t>
      </w:r>
    </w:p>
    <w:p w14:paraId="70B27785" w14:textId="77777777" w:rsidR="00F77ED7" w:rsidRPr="006A2F60" w:rsidRDefault="00F77ED7"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highlight w:val="yellow"/>
        </w:rPr>
      </w:pPr>
    </w:p>
    <w:p w14:paraId="5F183410" w14:textId="1FBFAAFC" w:rsidR="00F77ED7" w:rsidRPr="006A2F60"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Times New Roman"/>
        </w:rPr>
        <w:t>our local authority</w:t>
      </w:r>
    </w:p>
    <w:p w14:paraId="1A110A00" w14:textId="63A5B4E4" w:rsidR="001B0485" w:rsidRPr="00BF6083"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Times New Roman"/>
        </w:rPr>
        <w:t>the Department for Education (DfE)</w:t>
      </w:r>
    </w:p>
    <w:p w14:paraId="6719697D" w14:textId="77B26E77" w:rsidR="00BF6083" w:rsidRDefault="00BF6083"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rPr>
      </w:pPr>
      <w:r>
        <w:rPr>
          <w:rFonts w:ascii="Arial" w:eastAsia="Times New Roman" w:hAnsi="Arial" w:cs="Arial"/>
        </w:rPr>
        <w:t>Local Public Health Team</w:t>
      </w:r>
    </w:p>
    <w:p w14:paraId="1344B721" w14:textId="4DA473C9" w:rsidR="00BF6083" w:rsidRPr="004B51DE" w:rsidRDefault="00BF6083" w:rsidP="004B51DE">
      <w:pPr>
        <w:widowControl w:val="0"/>
        <w:suppressAutoHyphens/>
        <w:overflowPunct w:val="0"/>
        <w:autoSpaceDE w:val="0"/>
        <w:autoSpaceDN w:val="0"/>
        <w:spacing w:after="0" w:line="240" w:lineRule="auto"/>
        <w:ind w:left="420"/>
        <w:jc w:val="both"/>
        <w:textAlignment w:val="baseline"/>
        <w:rPr>
          <w:rFonts w:ascii="Arial" w:eastAsia="Times New Roman" w:hAnsi="Arial" w:cs="Arial"/>
        </w:rPr>
      </w:pPr>
    </w:p>
    <w:p w14:paraId="3E923BDB" w14:textId="0DDA42E5" w:rsidR="00F77ED7" w:rsidRDefault="001B0485" w:rsidP="001B0485">
      <w:pPr>
        <w:pStyle w:val="ListParagraph"/>
        <w:widowControl w:val="0"/>
        <w:suppressAutoHyphens/>
        <w:overflowPunct w:val="0"/>
        <w:autoSpaceDE w:val="0"/>
        <w:autoSpaceDN w:val="0"/>
        <w:spacing w:after="0" w:line="240" w:lineRule="auto"/>
        <w:ind w:left="780"/>
        <w:jc w:val="both"/>
        <w:textAlignment w:val="baseline"/>
        <w:rPr>
          <w:rFonts w:ascii="Arial" w:eastAsia="Times New Roman" w:hAnsi="Arial" w:cs="Times New Roman"/>
        </w:rPr>
      </w:pPr>
      <w:r>
        <w:rPr>
          <w:rFonts w:ascii="Arial" w:eastAsia="Times New Roman" w:hAnsi="Arial" w:cs="Times New Roman"/>
        </w:rPr>
        <w:t>All data is entered manually on the GIAS system and held by the DfE under a combination of software and hardware controls which meet the current government security policy framework.</w:t>
      </w:r>
      <w:r w:rsidR="00F77ED7" w:rsidRPr="006A2F60">
        <w:rPr>
          <w:rFonts w:ascii="Arial" w:eastAsia="Times New Roman" w:hAnsi="Arial" w:cs="Times New Roman"/>
        </w:rPr>
        <w:t xml:space="preserve"> </w:t>
      </w:r>
    </w:p>
    <w:p w14:paraId="0B0F0592" w14:textId="3B53A6B6" w:rsidR="00F77ED7" w:rsidRPr="004B51DE" w:rsidRDefault="009A4D88" w:rsidP="004B51DE">
      <w:pPr>
        <w:pStyle w:val="NormalWeb"/>
        <w:rPr>
          <w:rFonts w:ascii="Arial" w:hAnsi="Arial"/>
        </w:rPr>
      </w:pPr>
      <w:r>
        <w:rPr>
          <w:rFonts w:ascii="Arial" w:hAnsi="Arial"/>
        </w:rPr>
        <w:t>We are required to share information with DfE under section 538 of the Education Act 1996</w:t>
      </w:r>
      <w:r w:rsidR="004B51DE">
        <w:rPr>
          <w:rFonts w:ascii="Arial" w:hAnsi="Arial"/>
        </w:rPr>
        <w:t>.</w:t>
      </w:r>
    </w:p>
    <w:p w14:paraId="2F91F8A2" w14:textId="281FF772"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3B38A4D4"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Pr="006A2F60">
        <w:rPr>
          <w:rFonts w:ascii="Arial" w:eastAsia="Times New Roman" w:hAnsi="Arial" w:cs="Times New Roman"/>
        </w:rPr>
        <w:t xml:space="preserve">The school 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(as set out above).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57464873"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retaining personal information, the school complies with the Retention Schedules provided by the Information Record Management Society. The schedules set out the Statutory Provisions under which the school are 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78AABB26" w14:textId="77777777" w:rsidR="008C11B8"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A copy of those schedules can be located using the following link</w:t>
      </w:r>
      <w:r w:rsidR="008C11B8" w:rsidRPr="006A2F60">
        <w:rPr>
          <w:rFonts w:ascii="Arial" w:eastAsia="Times New Roman" w:hAnsi="Arial" w:cs="Times New Roman"/>
        </w:rPr>
        <w:t>:</w:t>
      </w:r>
    </w:p>
    <w:p w14:paraId="0E510B9C" w14:textId="1D876A62" w:rsidR="00AA4216" w:rsidRPr="006A2F60" w:rsidRDefault="00FC716F"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hyperlink r:id="rId11" w:history="1">
        <w:r w:rsidR="00AA4216" w:rsidRPr="006A2F60">
          <w:rPr>
            <w:rStyle w:val="Hyperlink"/>
            <w:rFonts w:eastAsia="Times New Roman" w:cs="Times New Roman"/>
            <w:sz w:val="22"/>
          </w:rPr>
          <w:t>http://irms.org.uk/page/SchoolsToolkit</w:t>
        </w:r>
      </w:hyperlink>
      <w:r w:rsidR="00AA4216" w:rsidRPr="006A2F60">
        <w:rPr>
          <w:rFonts w:ascii="Arial" w:eastAsia="Times New Roman" w:hAnsi="Arial" w:cs="Times New Roman"/>
        </w:rPr>
        <w:t xml:space="preserve"> </w:t>
      </w:r>
    </w:p>
    <w:p w14:paraId="37E97617" w14:textId="77777777" w:rsidR="00146039" w:rsidRPr="006A2F60" w:rsidRDefault="0014603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3ABA044" w14:textId="77777777" w:rsidR="00146039" w:rsidRPr="006A2F60"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Transferring data internationally</w:t>
      </w:r>
    </w:p>
    <w:p w14:paraId="0A301963" w14:textId="77777777" w:rsidR="00146039" w:rsidRDefault="00146039" w:rsidP="00EC19F1">
      <w:pPr>
        <w:widowControl w:val="0"/>
        <w:suppressAutoHyphens/>
        <w:overflowPunct w:val="0"/>
        <w:autoSpaceDE w:val="0"/>
        <w:autoSpaceDN w:val="0"/>
        <w:spacing w:after="0" w:line="240" w:lineRule="auto"/>
        <w:jc w:val="both"/>
        <w:textAlignment w:val="baseline"/>
        <w:rPr>
          <w:ins w:id="1" w:author="Miriam Shah" w:date="2018-05-03T10:45:00Z"/>
          <w:rFonts w:ascii="Arial" w:eastAsia="Times New Roman" w:hAnsi="Arial" w:cs="Times New Roman"/>
        </w:rPr>
      </w:pPr>
      <w:r w:rsidRPr="006A2F60">
        <w:rPr>
          <w:rFonts w:ascii="Arial" w:eastAsia="Times New Roman" w:hAnsi="Arial" w:cs="Times New Roman"/>
        </w:rPr>
        <w:t>Where we transfer personal data to a country or territory outside the European Economic Area, we will do so in accordance with data protection law.</w:t>
      </w:r>
    </w:p>
    <w:p w14:paraId="7C70FA39" w14:textId="7ADD66E9" w:rsidR="00160074" w:rsidRDefault="00160074"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C4E9DE1" w14:textId="77777777"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72A0E59B" w14:textId="0FE3419C"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7F4AB3">
        <w:rPr>
          <w:rFonts w:ascii="Arial" w:eastAsia="Times New Roman" w:hAnsi="Arial" w:cs="Times New Roman"/>
        </w:rPr>
        <w:t>you</w:t>
      </w:r>
      <w:r w:rsidRPr="006A2F60">
        <w:rPr>
          <w:rFonts w:ascii="Arial" w:eastAsia="Times New Roman" w:hAnsi="Arial" w:cs="Times New Roman"/>
        </w:rPr>
        <w:t xml:space="preserve"> 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Data Protection Officer at </w:t>
      </w:r>
      <w:r w:rsidR="007F4AB3">
        <w:rPr>
          <w:rFonts w:ascii="Arial" w:eastAsia="Times New Roman" w:hAnsi="Arial" w:cs="Times New Roman"/>
        </w:rPr>
        <w:t>admin2569@welearn365.com</w:t>
      </w:r>
      <w:r w:rsidR="001D6635" w:rsidRPr="006A2F60">
        <w:rPr>
          <w:rFonts w:ascii="Arial" w:eastAsia="Times New Roman" w:hAnsi="Arial" w:cs="Times New Roman"/>
        </w:rPr>
        <w:t xml:space="preserve">; </w:t>
      </w:r>
    </w:p>
    <w:p w14:paraId="4C675DDE" w14:textId="77777777" w:rsidR="009377B2"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1956CA3" w14:textId="77777777" w:rsidR="00EF6694" w:rsidRPr="007F4AB3" w:rsidRDefault="00EF6694" w:rsidP="007F4AB3">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7C757052" w14:textId="77777777" w:rsidR="00EF6694" w:rsidRPr="007F4AB3" w:rsidRDefault="00EF6694" w:rsidP="00B92DC4">
      <w:pPr>
        <w:jc w:val="both"/>
        <w:rPr>
          <w:rFonts w:ascii="Arial" w:hAnsi="Arial" w:cs="Arial"/>
        </w:rPr>
      </w:pPr>
      <w:r w:rsidRPr="007F4AB3">
        <w:rPr>
          <w:rFonts w:ascii="Arial" w:hAnsi="Arial" w:cs="Arial"/>
        </w:rPr>
        <w:t>You also have the right to:</w:t>
      </w:r>
    </w:p>
    <w:p w14:paraId="7417AC80" w14:textId="77777777" w:rsidR="007F4AB3" w:rsidRPr="007F4AB3" w:rsidRDefault="007F4AB3" w:rsidP="007F4AB3">
      <w:pPr>
        <w:pStyle w:val="ListParagraph"/>
        <w:numPr>
          <w:ilvl w:val="0"/>
          <w:numId w:val="34"/>
        </w:numPr>
        <w:suppressAutoHyphens/>
        <w:autoSpaceDN w:val="0"/>
        <w:spacing w:line="254" w:lineRule="auto"/>
        <w:contextualSpacing w:val="0"/>
        <w:rPr>
          <w:rFonts w:ascii="Arial" w:hAnsi="Arial" w:cs="Arial"/>
        </w:rPr>
      </w:pPr>
      <w:r w:rsidRPr="007F4AB3">
        <w:rPr>
          <w:rFonts w:ascii="Arial" w:hAnsi="Arial" w:cs="Arial"/>
        </w:rPr>
        <w:t xml:space="preserve">to ask us for access to information about you that we hold </w:t>
      </w:r>
    </w:p>
    <w:p w14:paraId="4B419D84" w14:textId="77777777" w:rsidR="007F4AB3" w:rsidRPr="007F4AB3" w:rsidRDefault="007F4AB3" w:rsidP="007F4AB3">
      <w:pPr>
        <w:pStyle w:val="ListParagraph"/>
        <w:numPr>
          <w:ilvl w:val="0"/>
          <w:numId w:val="34"/>
        </w:numPr>
        <w:suppressAutoHyphens/>
        <w:autoSpaceDN w:val="0"/>
        <w:spacing w:line="254" w:lineRule="auto"/>
        <w:contextualSpacing w:val="0"/>
        <w:rPr>
          <w:rFonts w:ascii="Arial" w:hAnsi="Arial" w:cs="Arial"/>
        </w:rPr>
      </w:pPr>
      <w:r w:rsidRPr="007F4AB3">
        <w:rPr>
          <w:rFonts w:ascii="Arial" w:hAnsi="Arial" w:cs="Arial"/>
        </w:rPr>
        <w:t>to have your personal data rectified, if it is inaccurate or incomplete</w:t>
      </w:r>
    </w:p>
    <w:p w14:paraId="2F44A3E6" w14:textId="77777777" w:rsidR="007F4AB3" w:rsidRPr="007F4AB3" w:rsidRDefault="007F4AB3" w:rsidP="007F4AB3">
      <w:pPr>
        <w:pStyle w:val="ListParagraph"/>
        <w:numPr>
          <w:ilvl w:val="0"/>
          <w:numId w:val="34"/>
        </w:numPr>
        <w:suppressAutoHyphens/>
        <w:autoSpaceDN w:val="0"/>
        <w:spacing w:line="254" w:lineRule="auto"/>
        <w:contextualSpacing w:val="0"/>
        <w:rPr>
          <w:rFonts w:ascii="Arial" w:hAnsi="Arial" w:cs="Arial"/>
        </w:rPr>
      </w:pPr>
      <w:r w:rsidRPr="007F4AB3">
        <w:rPr>
          <w:rFonts w:ascii="Arial" w:hAnsi="Arial" w:cs="Arial"/>
        </w:rPr>
        <w:t>to request the deletion or removal of personal data where there is no compelling reason for its continued processing</w:t>
      </w:r>
    </w:p>
    <w:p w14:paraId="77508B50" w14:textId="77777777" w:rsidR="007F4AB3" w:rsidRPr="007F4AB3" w:rsidRDefault="007F4AB3" w:rsidP="007F4AB3">
      <w:pPr>
        <w:pStyle w:val="ListParagraph"/>
        <w:numPr>
          <w:ilvl w:val="0"/>
          <w:numId w:val="34"/>
        </w:numPr>
        <w:suppressAutoHyphens/>
        <w:autoSpaceDN w:val="0"/>
        <w:spacing w:line="254" w:lineRule="auto"/>
        <w:contextualSpacing w:val="0"/>
        <w:rPr>
          <w:rFonts w:ascii="Arial" w:hAnsi="Arial" w:cs="Arial"/>
        </w:rPr>
      </w:pPr>
      <w:r w:rsidRPr="007F4AB3">
        <w:rPr>
          <w:rFonts w:ascii="Arial" w:hAnsi="Arial" w:cs="Arial"/>
        </w:rPr>
        <w:t>to restrict our processing of your personal data (i.e. permitting its storage but no further processing)</w:t>
      </w:r>
    </w:p>
    <w:p w14:paraId="67FD7751" w14:textId="77777777" w:rsidR="007F4AB3" w:rsidRPr="007F4AB3" w:rsidRDefault="007F4AB3" w:rsidP="007F4AB3">
      <w:pPr>
        <w:pStyle w:val="ListParagraph"/>
        <w:numPr>
          <w:ilvl w:val="0"/>
          <w:numId w:val="34"/>
        </w:numPr>
        <w:suppressAutoHyphens/>
        <w:autoSpaceDN w:val="0"/>
        <w:spacing w:line="254" w:lineRule="auto"/>
        <w:contextualSpacing w:val="0"/>
        <w:rPr>
          <w:rFonts w:ascii="Arial" w:hAnsi="Arial" w:cs="Arial"/>
        </w:rPr>
      </w:pPr>
      <w:r w:rsidRPr="007F4AB3">
        <w:rPr>
          <w:rFonts w:ascii="Arial" w:hAnsi="Arial" w:cs="Arial"/>
        </w:rPr>
        <w:t>to object to direct marketing (including profiling) and processing for the purposes of scientific/historical research and statistics</w:t>
      </w:r>
    </w:p>
    <w:p w14:paraId="01D756FD" w14:textId="77777777" w:rsidR="007F4AB3" w:rsidRPr="007F4AB3" w:rsidRDefault="007F4AB3" w:rsidP="007F4AB3">
      <w:pPr>
        <w:pStyle w:val="ListParagraph"/>
        <w:numPr>
          <w:ilvl w:val="0"/>
          <w:numId w:val="34"/>
        </w:numPr>
        <w:suppressAutoHyphens/>
        <w:autoSpaceDN w:val="0"/>
        <w:spacing w:line="254" w:lineRule="auto"/>
        <w:contextualSpacing w:val="0"/>
        <w:rPr>
          <w:rFonts w:ascii="Arial" w:hAnsi="Arial" w:cs="Arial"/>
        </w:rPr>
      </w:pPr>
      <w:r w:rsidRPr="007F4AB3">
        <w:rPr>
          <w:rFonts w:ascii="Arial" w:hAnsi="Arial" w:cs="Arial"/>
        </w:rPr>
        <w:t>not to be subject to decisions based purely on automated processing where it produces a legal or similarly significant effect on you</w:t>
      </w:r>
    </w:p>
    <w:p w14:paraId="59CA8DFF" w14:textId="77777777" w:rsidR="00EF6694" w:rsidRPr="006A2F60" w:rsidRDefault="00EF6694" w:rsidP="00B92DC4">
      <w:pPr>
        <w:pStyle w:val="ListParagraph"/>
        <w:widowControl w:val="0"/>
        <w:tabs>
          <w:tab w:val="left" w:pos="2391"/>
        </w:tabs>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ab/>
      </w:r>
    </w:p>
    <w:p w14:paraId="4AB660C7" w14:textId="77777777"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0000FF"/>
          <w:u w:val="single"/>
        </w:rPr>
      </w:pPr>
      <w:r w:rsidRPr="006A2F60">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12" w:history="1">
        <w:r w:rsidRPr="006A2F60">
          <w:rPr>
            <w:rFonts w:ascii="Arial" w:eastAsia="Times New Roman" w:hAnsi="Arial" w:cs="Times New Roman"/>
            <w:color w:val="0000FF"/>
            <w:u w:val="single"/>
          </w:rPr>
          <w:t>https://ico.org.uk/concerns/</w:t>
        </w:r>
      </w:hyperlink>
    </w:p>
    <w:p w14:paraId="535D2008" w14:textId="77777777" w:rsidR="007F4AB3" w:rsidRDefault="007F4AB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0000FF"/>
          <w:u w:val="single"/>
        </w:rPr>
      </w:pPr>
    </w:p>
    <w:p w14:paraId="26A566CF" w14:textId="77777777" w:rsidR="007F4AB3" w:rsidRDefault="007F4AB3" w:rsidP="007F4AB3">
      <w:pPr>
        <w:rPr>
          <w:rFonts w:ascii="Arial" w:hAnsi="Arial" w:cs="Arial"/>
        </w:rPr>
      </w:pPr>
      <w:r w:rsidRPr="007F4AB3">
        <w:rPr>
          <w:rFonts w:ascii="Arial" w:hAnsi="Arial" w:cs="Arial"/>
        </w:rPr>
        <w:t>For further information on how to request access to personal information held centrally by DfE, please see the ‘How Government uses your data’ section of this notice.</w:t>
      </w:r>
    </w:p>
    <w:p w14:paraId="60F77FA2" w14:textId="77777777" w:rsidR="007F4AB3" w:rsidRDefault="007F4AB3" w:rsidP="007F4AB3">
      <w:pPr>
        <w:rPr>
          <w:rFonts w:ascii="Arial" w:hAnsi="Arial" w:cs="Arial"/>
        </w:rPr>
      </w:pPr>
    </w:p>
    <w:p w14:paraId="2B690528" w14:textId="77777777" w:rsidR="007F4AB3" w:rsidRPr="007F4AB3" w:rsidRDefault="007F4AB3" w:rsidP="007F4AB3">
      <w:pPr>
        <w:pStyle w:val="Heading2"/>
        <w:rPr>
          <w:color w:val="auto"/>
          <w:sz w:val="22"/>
          <w:szCs w:val="22"/>
        </w:rPr>
      </w:pPr>
      <w:r w:rsidRPr="007F4AB3">
        <w:rPr>
          <w:color w:val="auto"/>
          <w:sz w:val="22"/>
          <w:szCs w:val="22"/>
        </w:rPr>
        <w:t>Contact</w:t>
      </w:r>
    </w:p>
    <w:p w14:paraId="76F78D0B" w14:textId="3C552430" w:rsidR="007F4AB3" w:rsidRDefault="007F4AB3" w:rsidP="007F4AB3">
      <w:r w:rsidRPr="007F4AB3">
        <w:rPr>
          <w:rFonts w:ascii="Arial" w:hAnsi="Arial" w:cs="Arial"/>
        </w:rPr>
        <w:t>If you would like to discuss anything in this privacy notice, please</w:t>
      </w:r>
      <w:r w:rsidRPr="007F4AB3">
        <w:rPr>
          <w:rFonts w:ascii="Arial" w:hAnsi="Arial" w:cs="Arial"/>
          <w:color w:val="FF0000"/>
        </w:rPr>
        <w:t xml:space="preserve"> </w:t>
      </w:r>
      <w:r w:rsidRPr="007F4AB3">
        <w:rPr>
          <w:rFonts w:ascii="Arial" w:hAnsi="Arial" w:cs="Arial"/>
        </w:rPr>
        <w:t xml:space="preserve">contact: </w:t>
      </w:r>
      <w:r w:rsidR="004B51DE">
        <w:rPr>
          <w:rFonts w:ascii="Arial" w:hAnsi="Arial" w:cs="Arial"/>
        </w:rPr>
        <w:t xml:space="preserve">Penny Jones </w:t>
      </w:r>
      <w:r w:rsidRPr="007F4AB3">
        <w:rPr>
          <w:rFonts w:ascii="Arial" w:hAnsi="Arial" w:cs="Arial"/>
        </w:rPr>
        <w:t>admin2569@welearn365.com</w:t>
      </w:r>
    </w:p>
    <w:p w14:paraId="51AB96C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E89F36" w14:textId="77777777" w:rsidR="00B223A6" w:rsidRPr="006A2F60"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Review </w:t>
      </w:r>
    </w:p>
    <w:p w14:paraId="53FD5B9F" w14:textId="295A19A9" w:rsidR="007F4AB3" w:rsidRPr="007F4AB3" w:rsidRDefault="00D8684A" w:rsidP="00341FA9">
      <w:pPr>
        <w:widowControl w:val="0"/>
        <w:suppressAutoHyphens/>
        <w:overflowPunct w:val="0"/>
        <w:autoSpaceDE w:val="0"/>
        <w:autoSpaceDN w:val="0"/>
        <w:spacing w:after="0" w:line="240" w:lineRule="auto"/>
        <w:jc w:val="both"/>
        <w:textAlignment w:val="baseline"/>
        <w:rPr>
          <w:rFonts w:cs="Arial"/>
        </w:rPr>
      </w:pPr>
      <w:r w:rsidRPr="006A2F60">
        <w:rPr>
          <w:rFonts w:ascii="Arial" w:eastAsia="Times New Roman" w:hAnsi="Arial" w:cs="Times New Roman"/>
        </w:rPr>
        <w:t xml:space="preserve">The content of this Privacy Notice will be </w:t>
      </w:r>
      <w:r w:rsidRPr="00DC3BBD">
        <w:rPr>
          <w:rFonts w:ascii="Arial" w:eastAsia="Times New Roman" w:hAnsi="Arial" w:cs="Times New Roman"/>
        </w:rPr>
        <w:t xml:space="preserve">reviewed </w:t>
      </w:r>
      <w:r w:rsidR="00BF6083">
        <w:rPr>
          <w:rFonts w:ascii="Arial" w:eastAsia="Times New Roman" w:hAnsi="Arial" w:cs="Times New Roman"/>
        </w:rPr>
        <w:t xml:space="preserve">September </w:t>
      </w:r>
      <w:r w:rsidR="00DC3BBD" w:rsidRPr="00DC3BBD">
        <w:rPr>
          <w:rFonts w:ascii="Arial" w:eastAsia="Times New Roman" w:hAnsi="Arial" w:cs="Times New Roman"/>
        </w:rPr>
        <w:t>2</w:t>
      </w:r>
      <w:r w:rsidR="00341FA9">
        <w:rPr>
          <w:rFonts w:ascii="Arial" w:eastAsia="Times New Roman" w:hAnsi="Arial" w:cs="Times New Roman"/>
        </w:rPr>
        <w:t>02</w:t>
      </w:r>
      <w:r w:rsidR="00AD2BBF">
        <w:rPr>
          <w:rFonts w:ascii="Arial" w:eastAsia="Times New Roman" w:hAnsi="Arial" w:cs="Times New Roman"/>
        </w:rPr>
        <w:t>2</w:t>
      </w:r>
      <w:r w:rsidR="00341FA9">
        <w:rPr>
          <w:rFonts w:ascii="Arial" w:eastAsia="Times New Roman" w:hAnsi="Arial" w:cs="Times New Roman"/>
        </w:rPr>
        <w:t>.</w:t>
      </w:r>
      <w:r w:rsidR="007F4AB3" w:rsidRPr="007F4AB3">
        <w:rPr>
          <w:rFonts w:cs="Arial"/>
        </w:rPr>
        <w:t>How Government uses your data</w:t>
      </w:r>
    </w:p>
    <w:p w14:paraId="39B0C3F2" w14:textId="77777777" w:rsidR="007F4AB3" w:rsidRPr="007F4AB3" w:rsidRDefault="007F4AB3" w:rsidP="007F4AB3">
      <w:pPr>
        <w:rPr>
          <w:rFonts w:ascii="Arial" w:hAnsi="Arial" w:cs="Arial"/>
        </w:rPr>
      </w:pPr>
      <w:r w:rsidRPr="007F4AB3">
        <w:rPr>
          <w:rFonts w:ascii="Arial" w:hAnsi="Arial" w:cs="Arial"/>
        </w:rPr>
        <w:t>The governor data that we lawfully share with the DfE via GIAS:</w:t>
      </w:r>
    </w:p>
    <w:p w14:paraId="4D59E4F1" w14:textId="77777777" w:rsidR="007F4AB3" w:rsidRPr="007F4AB3" w:rsidRDefault="007F4AB3" w:rsidP="007F4AB3">
      <w:pPr>
        <w:pStyle w:val="ListParagraph"/>
        <w:numPr>
          <w:ilvl w:val="0"/>
          <w:numId w:val="36"/>
        </w:numPr>
        <w:suppressAutoHyphens/>
        <w:autoSpaceDN w:val="0"/>
        <w:spacing w:line="254" w:lineRule="auto"/>
        <w:contextualSpacing w:val="0"/>
        <w:rPr>
          <w:rFonts w:ascii="Arial" w:hAnsi="Arial" w:cs="Arial"/>
        </w:rPr>
      </w:pPr>
      <w:r w:rsidRPr="007F4AB3">
        <w:rPr>
          <w:rFonts w:ascii="Arial" w:hAnsi="Arial" w:cs="Arial"/>
        </w:rPr>
        <w:t>will increase the transparency of governance arrangements</w:t>
      </w:r>
    </w:p>
    <w:p w14:paraId="0CB0DD14" w14:textId="77777777" w:rsidR="007F4AB3" w:rsidRPr="007F4AB3" w:rsidRDefault="007F4AB3" w:rsidP="007F4AB3">
      <w:pPr>
        <w:pStyle w:val="ListParagraph"/>
        <w:numPr>
          <w:ilvl w:val="0"/>
          <w:numId w:val="36"/>
        </w:numPr>
        <w:suppressAutoHyphens/>
        <w:autoSpaceDN w:val="0"/>
        <w:spacing w:line="254" w:lineRule="auto"/>
        <w:contextualSpacing w:val="0"/>
        <w:rPr>
          <w:rFonts w:ascii="Arial" w:hAnsi="Arial" w:cs="Arial"/>
        </w:rPr>
      </w:pPr>
      <w:r w:rsidRPr="007F4AB3">
        <w:rPr>
          <w:rFonts w:ascii="Arial" w:hAnsi="Arial" w:cs="Arial"/>
        </w:rPr>
        <w:t>will enable schools and the department to identify more quickly and accurately individuals who are involved in governance and who govern in more than one context</w:t>
      </w:r>
    </w:p>
    <w:p w14:paraId="781DEE7A" w14:textId="77777777" w:rsidR="007F4AB3" w:rsidRPr="007F4AB3" w:rsidRDefault="007F4AB3" w:rsidP="007F4AB3">
      <w:pPr>
        <w:pStyle w:val="ListParagraph"/>
        <w:numPr>
          <w:ilvl w:val="0"/>
          <w:numId w:val="36"/>
        </w:numPr>
        <w:suppressAutoHyphens/>
        <w:autoSpaceDN w:val="0"/>
        <w:spacing w:line="254" w:lineRule="auto"/>
        <w:contextualSpacing w:val="0"/>
        <w:rPr>
          <w:rFonts w:ascii="Arial" w:hAnsi="Arial" w:cs="Arial"/>
        </w:rPr>
      </w:pPr>
      <w:r w:rsidRPr="007F4AB3">
        <w:rPr>
          <w:rFonts w:ascii="Arial" w:hAnsi="Arial" w:cs="Arial"/>
        </w:rPr>
        <w:t>allows the department to be able to uniquely identify an individual and in a small number of cases conduct checks to confirm their suitability for this important and influential role</w:t>
      </w:r>
    </w:p>
    <w:p w14:paraId="2F52B096" w14:textId="77777777" w:rsidR="007F4AB3" w:rsidRPr="007F4AB3" w:rsidRDefault="007F4AB3" w:rsidP="007F4AB3">
      <w:pPr>
        <w:pStyle w:val="Heading2"/>
        <w:rPr>
          <w:rFonts w:cs="Arial"/>
          <w:color w:val="auto"/>
          <w:sz w:val="22"/>
          <w:szCs w:val="22"/>
        </w:rPr>
      </w:pPr>
      <w:r w:rsidRPr="007F4AB3">
        <w:rPr>
          <w:rFonts w:cs="Arial"/>
          <w:color w:val="auto"/>
          <w:sz w:val="22"/>
          <w:szCs w:val="22"/>
        </w:rPr>
        <w:t>Data collection requirements</w:t>
      </w:r>
    </w:p>
    <w:p w14:paraId="124D447C" w14:textId="77777777" w:rsidR="007F4AB3" w:rsidRPr="007F4AB3" w:rsidRDefault="007F4AB3" w:rsidP="007F4AB3">
      <w:pPr>
        <w:rPr>
          <w:rFonts w:ascii="Arial" w:hAnsi="Arial" w:cs="Arial"/>
        </w:rPr>
      </w:pPr>
      <w:r w:rsidRPr="007F4AB3">
        <w:rPr>
          <w:rFonts w:ascii="Arial" w:hAnsi="Arial" w:cs="Arial"/>
        </w:rPr>
        <w:t xml:space="preserve">To find out more about the requirements placed on us by the Department for Education including the data that we share with them, go to </w:t>
      </w:r>
      <w:hyperlink r:id="rId13" w:history="1">
        <w:r w:rsidRPr="007F4AB3">
          <w:rPr>
            <w:rStyle w:val="Hyperlink"/>
            <w:rFonts w:cs="Arial"/>
            <w:color w:val="auto"/>
            <w:sz w:val="22"/>
            <w:lang w:val="en"/>
          </w:rPr>
          <w:t>https://www.gov.uk/government/news/national-database-of-governors</w:t>
        </w:r>
      </w:hyperlink>
    </w:p>
    <w:p w14:paraId="3949024B" w14:textId="77777777" w:rsidR="007F4AB3" w:rsidRPr="007F4AB3" w:rsidRDefault="007F4AB3" w:rsidP="007F4AB3">
      <w:pPr>
        <w:spacing w:line="254" w:lineRule="auto"/>
        <w:rPr>
          <w:rFonts w:ascii="Arial" w:hAnsi="Arial" w:cs="Arial"/>
        </w:rPr>
      </w:pPr>
      <w:r w:rsidRPr="007F4AB3">
        <w:rPr>
          <w:rFonts w:ascii="Arial" w:hAnsi="Arial" w:cs="Arial"/>
          <w:b/>
        </w:rPr>
        <w:t>Note:</w:t>
      </w:r>
      <w:r w:rsidRPr="007F4AB3">
        <w:rPr>
          <w:rFonts w:ascii="Arial" w:hAnsi="Arial" w:cs="Arial"/>
        </w:rPr>
        <w:t xml:space="preserve"> Some of these personal data items are not publically available and are encrypted within the GIAS system. Access is restricted to a small number of DfE staff who need to see it in order to fulfil their official duties. The information is for internal purposes only and not shared beyond the department, unless the law allows it.</w:t>
      </w:r>
    </w:p>
    <w:p w14:paraId="40E9C865" w14:textId="77777777" w:rsidR="007F4AB3" w:rsidRPr="007F4AB3" w:rsidRDefault="007F4AB3" w:rsidP="007F4AB3">
      <w:pPr>
        <w:spacing w:line="254" w:lineRule="auto"/>
        <w:rPr>
          <w:rFonts w:ascii="Arial" w:hAnsi="Arial" w:cs="Arial"/>
        </w:rPr>
      </w:pPr>
    </w:p>
    <w:p w14:paraId="63B999AA" w14:textId="77777777" w:rsidR="007F4AB3" w:rsidRPr="007F4AB3" w:rsidRDefault="007F4AB3" w:rsidP="007F4AB3">
      <w:pPr>
        <w:pStyle w:val="DeptBullets"/>
        <w:numPr>
          <w:ilvl w:val="0"/>
          <w:numId w:val="0"/>
        </w:numPr>
        <w:ind w:left="720" w:hanging="360"/>
        <w:rPr>
          <w:rFonts w:cs="Arial"/>
          <w:b/>
          <w:sz w:val="22"/>
          <w:szCs w:val="22"/>
          <w:lang w:eastAsia="en-GB"/>
        </w:rPr>
      </w:pPr>
      <w:r w:rsidRPr="007F4AB3">
        <w:rPr>
          <w:rFonts w:cs="Arial"/>
          <w:b/>
          <w:sz w:val="22"/>
          <w:szCs w:val="22"/>
          <w:lang w:eastAsia="en-GB"/>
        </w:rPr>
        <w:lastRenderedPageBreak/>
        <w:t>How to find out what personal information DfE hold about you</w:t>
      </w:r>
    </w:p>
    <w:p w14:paraId="6248F9D4" w14:textId="77777777" w:rsidR="007F4AB3" w:rsidRPr="007F4AB3" w:rsidRDefault="007F4AB3" w:rsidP="007F4AB3">
      <w:pPr>
        <w:pStyle w:val="DeptBullets"/>
        <w:numPr>
          <w:ilvl w:val="0"/>
          <w:numId w:val="0"/>
        </w:numPr>
        <w:tabs>
          <w:tab w:val="left" w:pos="720"/>
        </w:tabs>
        <w:ind w:left="720" w:hanging="360"/>
        <w:rPr>
          <w:rFonts w:cs="Arial"/>
          <w:sz w:val="22"/>
          <w:szCs w:val="22"/>
        </w:rPr>
      </w:pPr>
      <w:r w:rsidRPr="007F4AB3">
        <w:rPr>
          <w:rFonts w:cs="Arial"/>
          <w:sz w:val="22"/>
          <w:szCs w:val="22"/>
        </w:rPr>
        <w:t>Under the terms of the Data Protection Act 2018, you’re entitled to ask the Department:</w:t>
      </w:r>
    </w:p>
    <w:p w14:paraId="24A52983" w14:textId="77777777" w:rsidR="007F4AB3" w:rsidRPr="007F4AB3" w:rsidRDefault="007F4AB3" w:rsidP="007F4AB3">
      <w:pPr>
        <w:numPr>
          <w:ilvl w:val="0"/>
          <w:numId w:val="37"/>
        </w:numPr>
        <w:suppressAutoHyphens/>
        <w:autoSpaceDN w:val="0"/>
        <w:spacing w:before="100" w:after="100" w:line="240" w:lineRule="auto"/>
        <w:rPr>
          <w:rFonts w:ascii="Arial" w:hAnsi="Arial" w:cs="Arial"/>
          <w:lang w:val="en"/>
        </w:rPr>
      </w:pPr>
      <w:r w:rsidRPr="007F4AB3">
        <w:rPr>
          <w:rFonts w:ascii="Arial" w:hAnsi="Arial" w:cs="Arial"/>
          <w:lang w:val="en"/>
        </w:rPr>
        <w:t>if they are processing your personal data</w:t>
      </w:r>
    </w:p>
    <w:p w14:paraId="6F3644DA" w14:textId="77777777" w:rsidR="007F4AB3" w:rsidRPr="007F4AB3" w:rsidRDefault="007F4AB3" w:rsidP="007F4AB3">
      <w:pPr>
        <w:numPr>
          <w:ilvl w:val="0"/>
          <w:numId w:val="37"/>
        </w:numPr>
        <w:suppressAutoHyphens/>
        <w:autoSpaceDN w:val="0"/>
        <w:spacing w:before="100" w:after="100" w:line="240" w:lineRule="auto"/>
        <w:rPr>
          <w:rFonts w:ascii="Arial" w:hAnsi="Arial" w:cs="Arial"/>
          <w:lang w:val="en"/>
        </w:rPr>
      </w:pPr>
      <w:r w:rsidRPr="007F4AB3">
        <w:rPr>
          <w:rFonts w:ascii="Arial" w:hAnsi="Arial" w:cs="Arial"/>
          <w:lang w:val="en"/>
        </w:rPr>
        <w:t>for a description of the data they hold about you</w:t>
      </w:r>
    </w:p>
    <w:p w14:paraId="0FFC5D3A" w14:textId="77777777" w:rsidR="007F4AB3" w:rsidRPr="007F4AB3" w:rsidRDefault="007F4AB3" w:rsidP="007F4AB3">
      <w:pPr>
        <w:numPr>
          <w:ilvl w:val="0"/>
          <w:numId w:val="37"/>
        </w:numPr>
        <w:suppressAutoHyphens/>
        <w:autoSpaceDN w:val="0"/>
        <w:spacing w:before="100" w:after="100" w:line="240" w:lineRule="auto"/>
        <w:rPr>
          <w:rFonts w:ascii="Arial" w:hAnsi="Arial" w:cs="Arial"/>
          <w:lang w:val="en"/>
        </w:rPr>
      </w:pPr>
      <w:r w:rsidRPr="007F4AB3">
        <w:rPr>
          <w:rFonts w:ascii="Arial" w:hAnsi="Arial" w:cs="Arial"/>
          <w:lang w:val="en"/>
        </w:rPr>
        <w:t xml:space="preserve">the reasons they’re holding it and any recipient it may be disclosed to </w:t>
      </w:r>
    </w:p>
    <w:p w14:paraId="5F91417A" w14:textId="77777777" w:rsidR="007F4AB3" w:rsidRPr="007F4AB3" w:rsidRDefault="007F4AB3" w:rsidP="007F4AB3">
      <w:pPr>
        <w:numPr>
          <w:ilvl w:val="0"/>
          <w:numId w:val="37"/>
        </w:numPr>
        <w:suppressAutoHyphens/>
        <w:autoSpaceDN w:val="0"/>
        <w:spacing w:before="100" w:after="100" w:line="240" w:lineRule="auto"/>
        <w:rPr>
          <w:rFonts w:ascii="Arial" w:hAnsi="Arial" w:cs="Arial"/>
          <w:lang w:val="en"/>
        </w:rPr>
      </w:pPr>
      <w:r w:rsidRPr="007F4AB3">
        <w:rPr>
          <w:rFonts w:ascii="Arial" w:hAnsi="Arial" w:cs="Arial"/>
          <w:lang w:val="en"/>
        </w:rPr>
        <w:t>for a copy of your personal data and any details of its source</w:t>
      </w:r>
    </w:p>
    <w:p w14:paraId="6289C321" w14:textId="77777777" w:rsidR="007F4AB3" w:rsidRPr="007F4AB3" w:rsidRDefault="007F4AB3" w:rsidP="007F4AB3">
      <w:pPr>
        <w:pStyle w:val="DeptBullets"/>
        <w:numPr>
          <w:ilvl w:val="0"/>
          <w:numId w:val="0"/>
        </w:numPr>
        <w:tabs>
          <w:tab w:val="left" w:pos="720"/>
        </w:tabs>
        <w:ind w:left="720" w:hanging="360"/>
        <w:rPr>
          <w:rFonts w:cs="Arial"/>
          <w:sz w:val="22"/>
          <w:szCs w:val="22"/>
        </w:rPr>
      </w:pPr>
      <w:r w:rsidRPr="007F4AB3">
        <w:rPr>
          <w:rFonts w:cs="Arial"/>
          <w:sz w:val="22"/>
          <w:szCs w:val="22"/>
          <w:lang w:val="en"/>
        </w:rPr>
        <w:t xml:space="preserve">If you want to see the personal data held about you by the Department, you should make a ‘subject access request’.  </w:t>
      </w:r>
      <w:r w:rsidRPr="007F4AB3">
        <w:rPr>
          <w:rFonts w:cs="Arial"/>
          <w:sz w:val="22"/>
          <w:szCs w:val="22"/>
        </w:rPr>
        <w:t>Further information on how to do this can be found within the Department’s personal information charter that is published at the address below:</w:t>
      </w:r>
    </w:p>
    <w:p w14:paraId="5A0FB2B6" w14:textId="77777777" w:rsidR="007F4AB3" w:rsidRPr="007F4AB3" w:rsidRDefault="00FC716F" w:rsidP="007F4AB3">
      <w:pPr>
        <w:rPr>
          <w:rFonts w:ascii="Arial" w:hAnsi="Arial" w:cs="Arial"/>
        </w:rPr>
      </w:pPr>
      <w:hyperlink r:id="rId14" w:history="1">
        <w:r w:rsidR="007F4AB3" w:rsidRPr="007F4AB3">
          <w:rPr>
            <w:rStyle w:val="Hyperlink"/>
            <w:rFonts w:cs="Arial"/>
            <w:color w:val="auto"/>
            <w:sz w:val="22"/>
          </w:rPr>
          <w:t>https://www.gov.uk/government/organisations/department-for-education/about/personal-information-charter</w:t>
        </w:r>
      </w:hyperlink>
    </w:p>
    <w:p w14:paraId="2747D546" w14:textId="1DE8D9DE" w:rsidR="007F4AB3" w:rsidRDefault="007F4AB3" w:rsidP="007F4AB3">
      <w:pPr>
        <w:spacing w:line="254" w:lineRule="auto"/>
        <w:rPr>
          <w:rFonts w:ascii="Arial" w:hAnsi="Arial" w:cs="Arial"/>
        </w:rPr>
      </w:pPr>
      <w:r w:rsidRPr="007F4AB3">
        <w:rPr>
          <w:rFonts w:ascii="Arial" w:hAnsi="Arial" w:cs="Arial"/>
        </w:rPr>
        <w:t xml:space="preserve">To contact DfE: </w:t>
      </w:r>
      <w:hyperlink r:id="rId15" w:history="1">
        <w:r w:rsidRPr="007F4AB3">
          <w:rPr>
            <w:rStyle w:val="Hyperlink"/>
            <w:rFonts w:cs="Arial"/>
            <w:color w:val="auto"/>
            <w:sz w:val="22"/>
          </w:rPr>
          <w:t>https://www.gov.uk/contact-dfe</w:t>
        </w:r>
      </w:hyperlink>
      <w:r w:rsidRPr="007F4AB3">
        <w:rPr>
          <w:rFonts w:ascii="Arial" w:hAnsi="Arial" w:cs="Arial"/>
        </w:rPr>
        <w:t xml:space="preserve"> </w:t>
      </w:r>
    </w:p>
    <w:p w14:paraId="08FAC8DB" w14:textId="17F83DAC" w:rsidR="001B4A46" w:rsidRDefault="001B4A46" w:rsidP="007F4AB3">
      <w:pPr>
        <w:spacing w:line="254" w:lineRule="auto"/>
        <w:rPr>
          <w:rFonts w:ascii="Arial" w:hAnsi="Arial" w:cs="Arial"/>
        </w:rPr>
      </w:pPr>
    </w:p>
    <w:p w14:paraId="2962A73C" w14:textId="48B661AB" w:rsidR="001B4A46" w:rsidRDefault="001B4A46" w:rsidP="007F4AB3">
      <w:pPr>
        <w:spacing w:line="254" w:lineRule="auto"/>
        <w:rPr>
          <w:rFonts w:ascii="Arial" w:hAnsi="Arial" w:cs="Arial"/>
        </w:rPr>
      </w:pPr>
    </w:p>
    <w:p w14:paraId="17CDB1CB" w14:textId="492A75F6" w:rsidR="001B4A46" w:rsidRDefault="001B4A46" w:rsidP="007F4AB3">
      <w:pPr>
        <w:spacing w:line="254" w:lineRule="auto"/>
        <w:rPr>
          <w:rFonts w:ascii="Arial" w:hAnsi="Arial" w:cs="Arial"/>
        </w:rPr>
      </w:pPr>
    </w:p>
    <w:p w14:paraId="7CFC4790" w14:textId="75526069" w:rsidR="001B4A46" w:rsidRDefault="001B4A46" w:rsidP="007F4AB3">
      <w:pPr>
        <w:spacing w:line="254" w:lineRule="auto"/>
        <w:rPr>
          <w:rFonts w:ascii="Arial" w:hAnsi="Arial" w:cs="Arial"/>
        </w:rPr>
      </w:pPr>
    </w:p>
    <w:p w14:paraId="74499B25" w14:textId="46D1D626" w:rsidR="001B4A46" w:rsidRDefault="001B4A46" w:rsidP="007F4AB3">
      <w:pPr>
        <w:spacing w:line="254" w:lineRule="auto"/>
        <w:rPr>
          <w:rFonts w:ascii="Arial" w:hAnsi="Arial" w:cs="Arial"/>
        </w:rPr>
      </w:pPr>
    </w:p>
    <w:p w14:paraId="7B114572" w14:textId="60A217DB" w:rsidR="001B4A46" w:rsidRDefault="001B4A46" w:rsidP="007F4AB3">
      <w:pPr>
        <w:spacing w:line="254" w:lineRule="auto"/>
        <w:rPr>
          <w:rFonts w:ascii="Arial" w:hAnsi="Arial" w:cs="Arial"/>
        </w:rPr>
      </w:pPr>
    </w:p>
    <w:p w14:paraId="457A06B3" w14:textId="755FC835" w:rsidR="001B4A46" w:rsidRDefault="001B4A46" w:rsidP="007F4AB3">
      <w:pPr>
        <w:spacing w:line="254" w:lineRule="auto"/>
        <w:rPr>
          <w:rFonts w:ascii="Arial" w:hAnsi="Arial" w:cs="Arial"/>
        </w:rPr>
      </w:pPr>
    </w:p>
    <w:p w14:paraId="76908885" w14:textId="21D24C7B" w:rsidR="001B4A46" w:rsidRDefault="001B4A46" w:rsidP="007F4AB3">
      <w:pPr>
        <w:spacing w:line="254" w:lineRule="auto"/>
        <w:rPr>
          <w:rFonts w:ascii="Arial" w:hAnsi="Arial" w:cs="Arial"/>
        </w:rPr>
      </w:pPr>
    </w:p>
    <w:p w14:paraId="1BCCCF65" w14:textId="1B3D1ED3" w:rsidR="001B4A46" w:rsidRDefault="001B4A46" w:rsidP="007F4AB3">
      <w:pPr>
        <w:spacing w:line="254" w:lineRule="auto"/>
        <w:rPr>
          <w:rFonts w:ascii="Arial" w:hAnsi="Arial" w:cs="Arial"/>
        </w:rPr>
      </w:pPr>
    </w:p>
    <w:p w14:paraId="12D442EC" w14:textId="74180909" w:rsidR="001B4A46" w:rsidRDefault="001B4A46" w:rsidP="007F4AB3">
      <w:pPr>
        <w:spacing w:line="254" w:lineRule="auto"/>
        <w:rPr>
          <w:rFonts w:ascii="Arial" w:hAnsi="Arial" w:cs="Arial"/>
        </w:rPr>
      </w:pPr>
    </w:p>
    <w:p w14:paraId="591F8C0A" w14:textId="2A4C3985" w:rsidR="001B4A46" w:rsidRDefault="001B4A46" w:rsidP="007F4AB3">
      <w:pPr>
        <w:spacing w:line="254" w:lineRule="auto"/>
        <w:rPr>
          <w:rFonts w:ascii="Arial" w:hAnsi="Arial" w:cs="Arial"/>
        </w:rPr>
      </w:pPr>
    </w:p>
    <w:p w14:paraId="49476DA5" w14:textId="544633F9" w:rsidR="001B4A46" w:rsidRDefault="001B4A46" w:rsidP="007F4AB3">
      <w:pPr>
        <w:spacing w:line="254" w:lineRule="auto"/>
        <w:rPr>
          <w:rFonts w:ascii="Arial" w:hAnsi="Arial" w:cs="Arial"/>
        </w:rPr>
      </w:pPr>
    </w:p>
    <w:p w14:paraId="2444B9EA" w14:textId="7B9D1368" w:rsidR="001B4A46" w:rsidRDefault="001B4A46" w:rsidP="007F4AB3">
      <w:pPr>
        <w:spacing w:line="254" w:lineRule="auto"/>
        <w:rPr>
          <w:rFonts w:ascii="Arial" w:hAnsi="Arial" w:cs="Arial"/>
        </w:rPr>
      </w:pPr>
    </w:p>
    <w:p w14:paraId="53FE6EF9" w14:textId="62F41967" w:rsidR="001B4A46" w:rsidRDefault="001B4A46" w:rsidP="007F4AB3">
      <w:pPr>
        <w:spacing w:line="254" w:lineRule="auto"/>
        <w:rPr>
          <w:rFonts w:ascii="Arial" w:hAnsi="Arial" w:cs="Arial"/>
        </w:rPr>
      </w:pPr>
    </w:p>
    <w:p w14:paraId="497F612E" w14:textId="36BFF69B" w:rsidR="001B4A46" w:rsidRDefault="001B4A46" w:rsidP="007F4AB3">
      <w:pPr>
        <w:spacing w:line="254" w:lineRule="auto"/>
        <w:rPr>
          <w:rFonts w:ascii="Arial" w:hAnsi="Arial" w:cs="Arial"/>
        </w:rPr>
      </w:pPr>
    </w:p>
    <w:p w14:paraId="7D646A6D" w14:textId="1053DACD" w:rsidR="001B4A46" w:rsidRDefault="001B4A46" w:rsidP="007F4AB3">
      <w:pPr>
        <w:spacing w:line="254" w:lineRule="auto"/>
        <w:rPr>
          <w:rFonts w:ascii="Arial" w:hAnsi="Arial" w:cs="Arial"/>
        </w:rPr>
      </w:pPr>
    </w:p>
    <w:p w14:paraId="1B0733D5" w14:textId="77777777" w:rsidR="00D90825" w:rsidRPr="006A2F60" w:rsidRDefault="00D90825" w:rsidP="00D90825">
      <w:pPr>
        <w:overflowPunct w:val="0"/>
        <w:autoSpaceDE w:val="0"/>
        <w:autoSpaceDN w:val="0"/>
        <w:jc w:val="both"/>
        <w:textAlignment w:val="baseline"/>
        <w:rPr>
          <w:rFonts w:ascii="Arial" w:eastAsia="Times New Roman" w:hAnsi="Arial" w:cs="Arial"/>
        </w:rPr>
      </w:pPr>
      <w:r w:rsidRPr="006A2F60">
        <w:rPr>
          <w:rFonts w:ascii="Arial" w:eastAsia="Times New Roman" w:hAnsi="Arial" w:cs="Arial"/>
          <w:b/>
        </w:rPr>
        <w:t>Table 1</w:t>
      </w:r>
      <w:r w:rsidRPr="006A2F60">
        <w:rPr>
          <w:rFonts w:ascii="Arial" w:eastAsia="Times New Roman" w:hAnsi="Arial" w:cs="Arial"/>
        </w:rPr>
        <w:t xml:space="preserve"> – Personal information w</w:t>
      </w:r>
      <w:r w:rsidRPr="006A2F60">
        <w:rPr>
          <w:rFonts w:ascii="Arial" w:hAnsi="Arial" w:cs="Arial"/>
        </w:rPr>
        <w:t>e are required to process to comply with the law:</w:t>
      </w:r>
    </w:p>
    <w:p w14:paraId="7E5C270D"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tbl>
      <w:tblPr>
        <w:tblStyle w:val="TableGrid"/>
        <w:tblW w:w="0" w:type="auto"/>
        <w:tblLayout w:type="fixed"/>
        <w:tblLook w:val="04A0" w:firstRow="1" w:lastRow="0" w:firstColumn="1" w:lastColumn="0" w:noHBand="0" w:noVBand="1"/>
      </w:tblPr>
      <w:tblGrid>
        <w:gridCol w:w="1951"/>
        <w:gridCol w:w="2004"/>
        <w:gridCol w:w="1515"/>
        <w:gridCol w:w="1601"/>
        <w:gridCol w:w="2535"/>
      </w:tblGrid>
      <w:tr w:rsidR="00D90825" w:rsidRPr="006A2F60" w14:paraId="5E543C3F" w14:textId="77777777" w:rsidTr="00CA52A0">
        <w:tc>
          <w:tcPr>
            <w:tcW w:w="1951" w:type="dxa"/>
          </w:tcPr>
          <w:p w14:paraId="3053122A"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w:t>
            </w:r>
          </w:p>
          <w:p w14:paraId="7DEC9338"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Type </w:t>
            </w:r>
          </w:p>
        </w:tc>
        <w:tc>
          <w:tcPr>
            <w:tcW w:w="2004" w:type="dxa"/>
          </w:tcPr>
          <w:p w14:paraId="77D8D3D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Relevant legislation</w:t>
            </w:r>
          </w:p>
        </w:tc>
        <w:tc>
          <w:tcPr>
            <w:tcW w:w="1515" w:type="dxa"/>
          </w:tcPr>
          <w:p w14:paraId="54449D5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Special Category– additional lawful reason </w:t>
            </w:r>
          </w:p>
        </w:tc>
        <w:tc>
          <w:tcPr>
            <w:tcW w:w="1601" w:type="dxa"/>
          </w:tcPr>
          <w:p w14:paraId="67546379"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535" w:type="dxa"/>
          </w:tcPr>
          <w:p w14:paraId="2B790F7F"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Lawful reason for sharing </w:t>
            </w:r>
          </w:p>
        </w:tc>
      </w:tr>
      <w:tr w:rsidR="00D90825" w:rsidRPr="006A2F60" w14:paraId="1C3CC1B1" w14:textId="77777777" w:rsidTr="00CA52A0">
        <w:tc>
          <w:tcPr>
            <w:tcW w:w="1951" w:type="dxa"/>
          </w:tcPr>
          <w:p w14:paraId="6098372B" w14:textId="71F48EC9" w:rsidR="00D90825" w:rsidRPr="006A2F60" w:rsidRDefault="00AD2BBF"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Applicants</w:t>
            </w:r>
            <w:r w:rsidR="00D90825">
              <w:rPr>
                <w:rFonts w:ascii="Arial" w:eastAsia="Times New Roman" w:hAnsi="Arial" w:cs="Arial"/>
              </w:rPr>
              <w:t xml:space="preserve"> information including personal details, NI number, DBS </w:t>
            </w:r>
            <w:r w:rsidR="00D90825">
              <w:rPr>
                <w:rFonts w:ascii="Arial" w:eastAsia="Times New Roman" w:hAnsi="Arial" w:cs="Arial"/>
              </w:rPr>
              <w:lastRenderedPageBreak/>
              <w:t>checks, qualifications and right to work in UK.</w:t>
            </w:r>
          </w:p>
        </w:tc>
        <w:tc>
          <w:tcPr>
            <w:tcW w:w="2004" w:type="dxa"/>
          </w:tcPr>
          <w:p w14:paraId="4A89573E"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lastRenderedPageBreak/>
              <w:t>Education Act 2005, section 114 and accompanying regulations</w:t>
            </w:r>
          </w:p>
        </w:tc>
        <w:tc>
          <w:tcPr>
            <w:tcW w:w="1515" w:type="dxa"/>
          </w:tcPr>
          <w:p w14:paraId="11E4D19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1248A509"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Secretary of state, WCC, Disclosure &amp; Barring Services</w:t>
            </w:r>
          </w:p>
        </w:tc>
        <w:tc>
          <w:tcPr>
            <w:tcW w:w="2535" w:type="dxa"/>
          </w:tcPr>
          <w:p w14:paraId="07EFF95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D90825" w:rsidRPr="006A2F60" w14:paraId="39D1149D" w14:textId="77777777" w:rsidTr="00CA52A0">
        <w:tc>
          <w:tcPr>
            <w:tcW w:w="1951" w:type="dxa"/>
          </w:tcPr>
          <w:p w14:paraId="61DF634A" w14:textId="6E3C6A02"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004" w:type="dxa"/>
          </w:tcPr>
          <w:p w14:paraId="51F0EC5E" w14:textId="48473155"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1515" w:type="dxa"/>
          </w:tcPr>
          <w:p w14:paraId="22A8ADDD"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3C22B759" w14:textId="68BA25C0"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535" w:type="dxa"/>
          </w:tcPr>
          <w:p w14:paraId="1AE0B6CA" w14:textId="339EA8B0"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r>
      <w:tr w:rsidR="00D90825" w:rsidRPr="006A2F60" w14:paraId="77AE7F18" w14:textId="77777777" w:rsidTr="00CA52A0">
        <w:tc>
          <w:tcPr>
            <w:tcW w:w="1951" w:type="dxa"/>
          </w:tcPr>
          <w:p w14:paraId="25108B7A" w14:textId="06CA8C3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Accident Records</w:t>
            </w:r>
          </w:p>
        </w:tc>
        <w:tc>
          <w:tcPr>
            <w:tcW w:w="2004" w:type="dxa"/>
          </w:tcPr>
          <w:p w14:paraId="2371CA9C" w14:textId="77777777" w:rsidR="00D90825"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Reporting of injuries, diseases and dangerous occurrences 2013</w:t>
            </w:r>
          </w:p>
          <w:p w14:paraId="06C382E4" w14:textId="5F76981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RIDDOR</w:t>
            </w:r>
          </w:p>
        </w:tc>
        <w:tc>
          <w:tcPr>
            <w:tcW w:w="1515" w:type="dxa"/>
          </w:tcPr>
          <w:p w14:paraId="158127D1" w14:textId="10FAFEF9"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16E13F3D" w14:textId="63B586E4"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sidRPr="00CE2823">
              <w:rPr>
                <w:rFonts w:ascii="Arial" w:hAnsi="Arial" w:cs="Arial"/>
              </w:rPr>
              <w:t>Health &amp; Safety Executive&amp; LA safety team</w:t>
            </w:r>
          </w:p>
        </w:tc>
        <w:tc>
          <w:tcPr>
            <w:tcW w:w="2535" w:type="dxa"/>
          </w:tcPr>
          <w:p w14:paraId="5A43D77B" w14:textId="4604BF2E"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D90825" w:rsidRPr="006A2F60" w14:paraId="247D5C87" w14:textId="77777777" w:rsidTr="00CA52A0">
        <w:tc>
          <w:tcPr>
            <w:tcW w:w="1951" w:type="dxa"/>
          </w:tcPr>
          <w:p w14:paraId="7C4EADC2" w14:textId="3F272632"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sidRPr="00B9518D">
              <w:rPr>
                <w:rFonts w:ascii="Arial" w:hAnsi="Arial" w:cs="Arial"/>
              </w:rPr>
              <w:t>Individual Staff Health &amp; Safety Risk Assessments &amp; PEEP</w:t>
            </w:r>
          </w:p>
        </w:tc>
        <w:tc>
          <w:tcPr>
            <w:tcW w:w="2004" w:type="dxa"/>
          </w:tcPr>
          <w:p w14:paraId="7780E7A6" w14:textId="5BF127E0"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Health &amp; Safety at Work Act 174 &amp; accompanying legislation</w:t>
            </w:r>
          </w:p>
        </w:tc>
        <w:tc>
          <w:tcPr>
            <w:tcW w:w="1515" w:type="dxa"/>
          </w:tcPr>
          <w:p w14:paraId="2743C49E"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6DDA97DE" w14:textId="4D93A2CD" w:rsidR="00D90825" w:rsidRPr="00CE2823" w:rsidRDefault="00D90825" w:rsidP="00D90825">
            <w:pPr>
              <w:pStyle w:val="NoSpacing"/>
              <w:rPr>
                <w:rFonts w:ascii="Arial" w:hAnsi="Arial" w:cs="Arial"/>
              </w:rPr>
            </w:pPr>
            <w:r>
              <w:rPr>
                <w:rFonts w:ascii="Arial" w:eastAsia="Times New Roman" w:hAnsi="Arial" w:cs="Arial"/>
              </w:rPr>
              <w:t>Not shared externally</w:t>
            </w:r>
          </w:p>
        </w:tc>
        <w:tc>
          <w:tcPr>
            <w:tcW w:w="2535" w:type="dxa"/>
          </w:tcPr>
          <w:p w14:paraId="760121DF" w14:textId="5E09B408"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r>
      <w:tr w:rsidR="00D90825" w:rsidRPr="006A2F60" w14:paraId="67B17093" w14:textId="77777777" w:rsidTr="00CA52A0">
        <w:tc>
          <w:tcPr>
            <w:tcW w:w="1951" w:type="dxa"/>
          </w:tcPr>
          <w:p w14:paraId="78536BE6" w14:textId="33D977ED" w:rsidR="00D90825" w:rsidRPr="00B9518D" w:rsidRDefault="00D90825" w:rsidP="00D90825">
            <w:pPr>
              <w:pStyle w:val="NoSpacing"/>
              <w:rPr>
                <w:rFonts w:ascii="Arial" w:hAnsi="Arial" w:cs="Arial"/>
              </w:rPr>
            </w:pPr>
            <w:r>
              <w:rPr>
                <w:rFonts w:ascii="Arial" w:eastAsia="Times New Roman" w:hAnsi="Arial" w:cs="Arial"/>
              </w:rPr>
              <w:t>Qualifying complaint information</w:t>
            </w:r>
          </w:p>
        </w:tc>
        <w:tc>
          <w:tcPr>
            <w:tcW w:w="2004" w:type="dxa"/>
          </w:tcPr>
          <w:p w14:paraId="335F53FC" w14:textId="38DA96B1"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Education Act 2005 section 11B</w:t>
            </w:r>
          </w:p>
        </w:tc>
        <w:tc>
          <w:tcPr>
            <w:tcW w:w="1515" w:type="dxa"/>
          </w:tcPr>
          <w:p w14:paraId="6B25C715"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235356FC" w14:textId="34D3C4BD"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Chief Inspector</w:t>
            </w:r>
          </w:p>
        </w:tc>
        <w:tc>
          <w:tcPr>
            <w:tcW w:w="2535" w:type="dxa"/>
          </w:tcPr>
          <w:p w14:paraId="4F3CB9D1" w14:textId="3B2F6898"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D90825" w:rsidRPr="006A2F60" w14:paraId="52B31C0D" w14:textId="77777777" w:rsidTr="00CA52A0">
        <w:tc>
          <w:tcPr>
            <w:tcW w:w="1951" w:type="dxa"/>
          </w:tcPr>
          <w:p w14:paraId="1D389597" w14:textId="24CC5235"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Verification of right to work in UK Single Central Record</w:t>
            </w:r>
          </w:p>
        </w:tc>
        <w:tc>
          <w:tcPr>
            <w:tcW w:w="2004" w:type="dxa"/>
          </w:tcPr>
          <w:p w14:paraId="1ECF81B2" w14:textId="4D7A7D91"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Immigration, Asylum and Nationality Act 2006 section15</w:t>
            </w:r>
          </w:p>
        </w:tc>
        <w:tc>
          <w:tcPr>
            <w:tcW w:w="1515" w:type="dxa"/>
          </w:tcPr>
          <w:p w14:paraId="19AF5A37"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6F2FF3FF" w14:textId="77777777" w:rsidR="00D90825"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LA</w:t>
            </w:r>
          </w:p>
          <w:p w14:paraId="7724AD92" w14:textId="1DB0730D"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OFSTED</w:t>
            </w:r>
          </w:p>
        </w:tc>
        <w:tc>
          <w:tcPr>
            <w:tcW w:w="2535" w:type="dxa"/>
          </w:tcPr>
          <w:p w14:paraId="55239FB7" w14:textId="153A857A"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Legal Obligation</w:t>
            </w:r>
          </w:p>
        </w:tc>
      </w:tr>
      <w:tr w:rsidR="00D90825" w:rsidRPr="006A2F60" w14:paraId="7ACF1DE8" w14:textId="77777777" w:rsidTr="00CA52A0">
        <w:tc>
          <w:tcPr>
            <w:tcW w:w="1951" w:type="dxa"/>
          </w:tcPr>
          <w:p w14:paraId="3C480021" w14:textId="701BCBBA"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2004" w:type="dxa"/>
          </w:tcPr>
          <w:p w14:paraId="3139D0EC" w14:textId="0D5E2771"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1515" w:type="dxa"/>
          </w:tcPr>
          <w:p w14:paraId="1210CCE5"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1601" w:type="dxa"/>
          </w:tcPr>
          <w:p w14:paraId="438D2487" w14:textId="700866D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c>
          <w:tcPr>
            <w:tcW w:w="2535" w:type="dxa"/>
          </w:tcPr>
          <w:p w14:paraId="18BF37DF" w14:textId="1FB4A41B"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Arial"/>
              </w:rPr>
            </w:pPr>
          </w:p>
        </w:tc>
      </w:tr>
    </w:tbl>
    <w:p w14:paraId="76BB3A73"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07BE40A5"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28C2BEF4"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Arial"/>
          <w:b/>
        </w:rPr>
        <w:t>Table 2</w:t>
      </w:r>
      <w:r w:rsidRPr="006A2F60">
        <w:rPr>
          <w:rFonts w:ascii="Arial" w:eastAsia="Times New Roman" w:hAnsi="Arial" w:cs="Arial"/>
        </w:rPr>
        <w:t xml:space="preserve"> – Personal information w</w:t>
      </w:r>
      <w:r w:rsidRPr="006A2F60">
        <w:rPr>
          <w:rFonts w:ascii="Arial" w:hAnsi="Arial" w:cs="Arial"/>
        </w:rPr>
        <w:t>e are required to process as it is necessary to protect someone’s vital interests</w:t>
      </w:r>
    </w:p>
    <w:p w14:paraId="52245548"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tbl>
      <w:tblPr>
        <w:tblStyle w:val="TableGrid"/>
        <w:tblW w:w="0" w:type="auto"/>
        <w:tblLayout w:type="fixed"/>
        <w:tblLook w:val="04A0" w:firstRow="1" w:lastRow="0" w:firstColumn="1" w:lastColumn="0" w:noHBand="0" w:noVBand="1"/>
      </w:tblPr>
      <w:tblGrid>
        <w:gridCol w:w="2376"/>
        <w:gridCol w:w="2268"/>
        <w:gridCol w:w="2410"/>
        <w:gridCol w:w="2410"/>
      </w:tblGrid>
      <w:tr w:rsidR="00D90825" w:rsidRPr="006A2F60" w14:paraId="3A407C31" w14:textId="77777777" w:rsidTr="00CA52A0">
        <w:tc>
          <w:tcPr>
            <w:tcW w:w="2376" w:type="dxa"/>
          </w:tcPr>
          <w:p w14:paraId="56E87F4D"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w:t>
            </w:r>
          </w:p>
          <w:p w14:paraId="3068862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Type </w:t>
            </w:r>
          </w:p>
        </w:tc>
        <w:tc>
          <w:tcPr>
            <w:tcW w:w="2268" w:type="dxa"/>
          </w:tcPr>
          <w:p w14:paraId="34EECC6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Special Category - additional lawful reason</w:t>
            </w:r>
          </w:p>
        </w:tc>
        <w:tc>
          <w:tcPr>
            <w:tcW w:w="2410" w:type="dxa"/>
          </w:tcPr>
          <w:p w14:paraId="48243D2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410" w:type="dxa"/>
          </w:tcPr>
          <w:p w14:paraId="314B8BD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Lawful reason for sharing</w:t>
            </w:r>
            <w:r>
              <w:rPr>
                <w:rFonts w:ascii="Arial" w:eastAsia="Times New Roman" w:hAnsi="Arial" w:cs="Arial"/>
              </w:rPr>
              <w:t xml:space="preserve"> </w:t>
            </w:r>
          </w:p>
        </w:tc>
      </w:tr>
      <w:tr w:rsidR="00D90825" w:rsidRPr="006A2F60" w14:paraId="556977F5" w14:textId="77777777" w:rsidTr="00CA52A0">
        <w:tc>
          <w:tcPr>
            <w:tcW w:w="2376" w:type="dxa"/>
          </w:tcPr>
          <w:p w14:paraId="56E92968" w14:textId="766E264A"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conditions &amp; Gov emergency contact details</w:t>
            </w:r>
          </w:p>
        </w:tc>
        <w:tc>
          <w:tcPr>
            <w:tcW w:w="2268" w:type="dxa"/>
          </w:tcPr>
          <w:p w14:paraId="49E6712B"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Necessary for preventative/ occupational medicine</w:t>
            </w:r>
          </w:p>
        </w:tc>
        <w:tc>
          <w:tcPr>
            <w:tcW w:w="2410" w:type="dxa"/>
          </w:tcPr>
          <w:p w14:paraId="2890582A"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4492F90E"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r w:rsidR="00D90825" w:rsidRPr="006A2F60" w14:paraId="65085F71" w14:textId="77777777" w:rsidTr="00CA52A0">
        <w:tc>
          <w:tcPr>
            <w:tcW w:w="2376" w:type="dxa"/>
          </w:tcPr>
          <w:p w14:paraId="4A2BE518"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Information</w:t>
            </w:r>
          </w:p>
        </w:tc>
        <w:tc>
          <w:tcPr>
            <w:tcW w:w="2268" w:type="dxa"/>
          </w:tcPr>
          <w:p w14:paraId="1100A390" w14:textId="77777777" w:rsidR="00D90825"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Necessary to protect vital interests of the data subject or another person where the data subject is physically or legally incapable of giving consent or necessary preventative/</w:t>
            </w:r>
          </w:p>
          <w:p w14:paraId="608F769F"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Occupational medicine</w:t>
            </w:r>
          </w:p>
        </w:tc>
        <w:tc>
          <w:tcPr>
            <w:tcW w:w="2410" w:type="dxa"/>
          </w:tcPr>
          <w:p w14:paraId="7AC68B2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2DD52565"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r w:rsidR="00D90825" w:rsidRPr="006A2F60" w14:paraId="65F0197F" w14:textId="77777777" w:rsidTr="00CA52A0">
        <w:tc>
          <w:tcPr>
            <w:tcW w:w="2376" w:type="dxa"/>
          </w:tcPr>
          <w:p w14:paraId="0D426465"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Religious belief</w:t>
            </w:r>
          </w:p>
        </w:tc>
        <w:tc>
          <w:tcPr>
            <w:tcW w:w="2268" w:type="dxa"/>
          </w:tcPr>
          <w:p w14:paraId="47123136" w14:textId="77777777" w:rsidR="00D90825" w:rsidRPr="00B9518D" w:rsidRDefault="00D90825" w:rsidP="00CA52A0">
            <w:pPr>
              <w:pStyle w:val="NoSpacing"/>
              <w:rPr>
                <w:rFonts w:ascii="Arial" w:hAnsi="Arial" w:cs="Arial"/>
              </w:rPr>
            </w:pPr>
            <w:r w:rsidRPr="00B9518D">
              <w:rPr>
                <w:rFonts w:ascii="Arial" w:hAnsi="Arial" w:cs="Arial"/>
              </w:rPr>
              <w:t>Necessary to protect vital interest of the data subject or another person where the data subject is physically or legally incapable of giving consent</w:t>
            </w:r>
          </w:p>
        </w:tc>
        <w:tc>
          <w:tcPr>
            <w:tcW w:w="2410" w:type="dxa"/>
          </w:tcPr>
          <w:p w14:paraId="1FF6B92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5729495B"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r w:rsidR="00D90825" w:rsidRPr="006A2F60" w14:paraId="58D4885C" w14:textId="77777777" w:rsidTr="00CA52A0">
        <w:tc>
          <w:tcPr>
            <w:tcW w:w="2376" w:type="dxa"/>
          </w:tcPr>
          <w:p w14:paraId="470F1D7D" w14:textId="62679964" w:rsidR="00D90825" w:rsidRPr="00B9518D" w:rsidRDefault="00D90825" w:rsidP="00CA52A0">
            <w:pPr>
              <w:pStyle w:val="NoSpacing"/>
              <w:rPr>
                <w:rFonts w:ascii="Arial" w:hAnsi="Arial" w:cs="Arial"/>
              </w:rPr>
            </w:pPr>
            <w:r>
              <w:rPr>
                <w:rFonts w:ascii="Arial" w:hAnsi="Arial" w:cs="Arial"/>
              </w:rPr>
              <w:t>Gov</w:t>
            </w:r>
            <w:r w:rsidRPr="00B9518D">
              <w:rPr>
                <w:rFonts w:ascii="Arial" w:hAnsi="Arial" w:cs="Arial"/>
              </w:rPr>
              <w:t xml:space="preserve"> Dietary requirements</w:t>
            </w:r>
          </w:p>
        </w:tc>
        <w:tc>
          <w:tcPr>
            <w:tcW w:w="2268" w:type="dxa"/>
          </w:tcPr>
          <w:p w14:paraId="29EB2405" w14:textId="77777777" w:rsidR="00D90825" w:rsidRPr="00C72321" w:rsidRDefault="00D90825" w:rsidP="00CA52A0">
            <w:pPr>
              <w:pStyle w:val="NoSpacing"/>
              <w:rPr>
                <w:rFonts w:ascii="Arial" w:hAnsi="Arial" w:cs="Arial"/>
              </w:rPr>
            </w:pPr>
            <w:r w:rsidRPr="00C72321">
              <w:rPr>
                <w:rFonts w:ascii="Arial" w:hAnsi="Arial" w:cs="Arial"/>
              </w:rPr>
              <w:t>Necessary for preventative/</w:t>
            </w:r>
          </w:p>
          <w:p w14:paraId="3CD1A4F7" w14:textId="77777777" w:rsidR="00D90825" w:rsidRPr="006A2F60" w:rsidRDefault="00D90825" w:rsidP="00CA52A0">
            <w:pPr>
              <w:pStyle w:val="NoSpacing"/>
            </w:pPr>
            <w:r w:rsidRPr="00C72321">
              <w:rPr>
                <w:rFonts w:ascii="Arial" w:hAnsi="Arial" w:cs="Arial"/>
              </w:rPr>
              <w:lastRenderedPageBreak/>
              <w:t>Occupational medicine</w:t>
            </w:r>
          </w:p>
        </w:tc>
        <w:tc>
          <w:tcPr>
            <w:tcW w:w="2410" w:type="dxa"/>
          </w:tcPr>
          <w:p w14:paraId="51B266B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lastRenderedPageBreak/>
              <w:t>Medical staff</w:t>
            </w:r>
          </w:p>
        </w:tc>
        <w:tc>
          <w:tcPr>
            <w:tcW w:w="2410" w:type="dxa"/>
          </w:tcPr>
          <w:p w14:paraId="441AF27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Vital Interest</w:t>
            </w:r>
          </w:p>
        </w:tc>
      </w:tr>
    </w:tbl>
    <w:p w14:paraId="6C80160C"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08DAC864"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4C466BE2"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hAnsi="Arial" w:cs="Arial"/>
          <w:b/>
        </w:rPr>
        <w:t xml:space="preserve">Table 3 - </w:t>
      </w:r>
      <w:r w:rsidRPr="006A2F60">
        <w:rPr>
          <w:rFonts w:ascii="Arial" w:eastAsia="Times New Roman" w:hAnsi="Arial" w:cs="Arial"/>
        </w:rPr>
        <w:t>Personal information w</w:t>
      </w:r>
      <w:r w:rsidRPr="006A2F60">
        <w:rPr>
          <w:rFonts w:ascii="Arial" w:hAnsi="Arial" w:cs="Arial"/>
        </w:rPr>
        <w:t xml:space="preserve">e are required to process </w:t>
      </w:r>
      <w:r w:rsidRPr="006A2F60">
        <w:rPr>
          <w:rFonts w:ascii="Arial" w:eastAsia="Times New Roman" w:hAnsi="Arial" w:cs="Arial"/>
        </w:rPr>
        <w:t>with the consent of the individual to whom that information ‘belongs’</w:t>
      </w:r>
    </w:p>
    <w:p w14:paraId="44A5A8D9"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tbl>
      <w:tblPr>
        <w:tblStyle w:val="TableGrid"/>
        <w:tblW w:w="9889" w:type="dxa"/>
        <w:tblLook w:val="04A0" w:firstRow="1" w:lastRow="0" w:firstColumn="1" w:lastColumn="0" w:noHBand="0" w:noVBand="1"/>
      </w:tblPr>
      <w:tblGrid>
        <w:gridCol w:w="1951"/>
        <w:gridCol w:w="2693"/>
        <w:gridCol w:w="2694"/>
        <w:gridCol w:w="2551"/>
      </w:tblGrid>
      <w:tr w:rsidR="00D90825" w:rsidRPr="006A2F60" w14:paraId="65C824C1" w14:textId="77777777" w:rsidTr="00CA52A0">
        <w:tc>
          <w:tcPr>
            <w:tcW w:w="1951" w:type="dxa"/>
          </w:tcPr>
          <w:p w14:paraId="224B6E51"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Type </w:t>
            </w:r>
          </w:p>
        </w:tc>
        <w:tc>
          <w:tcPr>
            <w:tcW w:w="2693" w:type="dxa"/>
          </w:tcPr>
          <w:p w14:paraId="42D3D8F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Special Category - additional lawful reason </w:t>
            </w:r>
          </w:p>
        </w:tc>
        <w:tc>
          <w:tcPr>
            <w:tcW w:w="2694" w:type="dxa"/>
          </w:tcPr>
          <w:p w14:paraId="543756C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551" w:type="dxa"/>
          </w:tcPr>
          <w:p w14:paraId="6A0891A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Lawful reason for sharing </w:t>
            </w:r>
          </w:p>
        </w:tc>
      </w:tr>
      <w:tr w:rsidR="00D90825" w:rsidRPr="006A2F60" w14:paraId="31DD0F27" w14:textId="77777777" w:rsidTr="00CA52A0">
        <w:tc>
          <w:tcPr>
            <w:tcW w:w="1951" w:type="dxa"/>
          </w:tcPr>
          <w:p w14:paraId="4A36FAB2"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693" w:type="dxa"/>
          </w:tcPr>
          <w:p w14:paraId="3A3C5EC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694" w:type="dxa"/>
          </w:tcPr>
          <w:p w14:paraId="390D93A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551" w:type="dxa"/>
          </w:tcPr>
          <w:p w14:paraId="58E705F9"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r>
      <w:tr w:rsidR="00D90825" w:rsidRPr="006A2F60" w14:paraId="5AFFAC92" w14:textId="77777777" w:rsidTr="00CA52A0">
        <w:tc>
          <w:tcPr>
            <w:tcW w:w="1951" w:type="dxa"/>
          </w:tcPr>
          <w:p w14:paraId="089B2203" w14:textId="481DF505" w:rsidR="00D90825" w:rsidRPr="0077739F" w:rsidRDefault="00AD2BBF" w:rsidP="00CA52A0">
            <w:pPr>
              <w:pStyle w:val="NoSpacing"/>
              <w:rPr>
                <w:rFonts w:ascii="Arial" w:hAnsi="Arial" w:cs="Arial"/>
              </w:rPr>
            </w:pPr>
            <w:r>
              <w:rPr>
                <w:rFonts w:ascii="Arial" w:hAnsi="Arial" w:cs="Arial"/>
              </w:rPr>
              <w:t>Applicants</w:t>
            </w:r>
            <w:r w:rsidR="00D90825" w:rsidRPr="0077739F">
              <w:rPr>
                <w:rFonts w:ascii="Arial" w:hAnsi="Arial" w:cs="Arial"/>
              </w:rPr>
              <w:t xml:space="preserve"> email address and mobile numbers</w:t>
            </w:r>
          </w:p>
        </w:tc>
        <w:tc>
          <w:tcPr>
            <w:tcW w:w="2693" w:type="dxa"/>
          </w:tcPr>
          <w:p w14:paraId="42749492"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694" w:type="dxa"/>
          </w:tcPr>
          <w:p w14:paraId="0D7489D2"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Other members of staff</w:t>
            </w:r>
          </w:p>
        </w:tc>
        <w:tc>
          <w:tcPr>
            <w:tcW w:w="2551" w:type="dxa"/>
          </w:tcPr>
          <w:p w14:paraId="4AD7FC8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r>
      <w:tr w:rsidR="00D90825" w:rsidRPr="006A2F60" w14:paraId="3016A3A3" w14:textId="77777777" w:rsidTr="00CA52A0">
        <w:tc>
          <w:tcPr>
            <w:tcW w:w="1951" w:type="dxa"/>
          </w:tcPr>
          <w:p w14:paraId="1D8C3B9A"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Photographs</w:t>
            </w:r>
          </w:p>
        </w:tc>
        <w:tc>
          <w:tcPr>
            <w:tcW w:w="2693" w:type="dxa"/>
          </w:tcPr>
          <w:p w14:paraId="27D73F4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694" w:type="dxa"/>
          </w:tcPr>
          <w:p w14:paraId="07A2CFA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Local Press/Media, Newsletter, school website, Twitter, Internal school displays</w:t>
            </w:r>
          </w:p>
        </w:tc>
        <w:tc>
          <w:tcPr>
            <w:tcW w:w="2551" w:type="dxa"/>
          </w:tcPr>
          <w:p w14:paraId="0C04D2C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r>
    </w:tbl>
    <w:p w14:paraId="6F907669"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141B7DF4" w14:textId="77777777" w:rsidR="00D90825" w:rsidRDefault="00D90825" w:rsidP="00D90825">
      <w:pPr>
        <w:overflowPunct w:val="0"/>
        <w:autoSpaceDE w:val="0"/>
        <w:autoSpaceDN w:val="0"/>
        <w:jc w:val="both"/>
        <w:textAlignment w:val="baseline"/>
        <w:rPr>
          <w:rFonts w:ascii="Arial" w:hAnsi="Arial" w:cs="Arial"/>
          <w:b/>
        </w:rPr>
      </w:pPr>
    </w:p>
    <w:p w14:paraId="7DBBAB04" w14:textId="77777777" w:rsidR="00D90825" w:rsidRPr="006A2F60" w:rsidRDefault="00D90825" w:rsidP="00D90825">
      <w:pPr>
        <w:overflowPunct w:val="0"/>
        <w:autoSpaceDE w:val="0"/>
        <w:autoSpaceDN w:val="0"/>
        <w:jc w:val="both"/>
        <w:textAlignment w:val="baseline"/>
        <w:rPr>
          <w:rFonts w:ascii="Arial" w:hAnsi="Arial" w:cs="Arial"/>
        </w:rPr>
      </w:pPr>
      <w:r w:rsidRPr="006A2F60">
        <w:rPr>
          <w:rFonts w:ascii="Arial" w:hAnsi="Arial" w:cs="Arial"/>
          <w:b/>
        </w:rPr>
        <w:t xml:space="preserve">Table 4 - </w:t>
      </w:r>
      <w:r w:rsidRPr="006A2F60">
        <w:rPr>
          <w:rFonts w:ascii="Arial" w:eastAsia="Times New Roman" w:hAnsi="Arial" w:cs="Arial"/>
        </w:rPr>
        <w:t>Personal information w</w:t>
      </w:r>
      <w:r w:rsidRPr="006A2F60">
        <w:rPr>
          <w:rFonts w:ascii="Arial" w:hAnsi="Arial" w:cs="Arial"/>
        </w:rPr>
        <w:t>e are required to process because it is necessary to do so in order to perform a public task</w:t>
      </w:r>
    </w:p>
    <w:tbl>
      <w:tblPr>
        <w:tblStyle w:val="TableGrid"/>
        <w:tblW w:w="0" w:type="auto"/>
        <w:tblLook w:val="04A0" w:firstRow="1" w:lastRow="0" w:firstColumn="1" w:lastColumn="0" w:noHBand="0" w:noVBand="1"/>
      </w:tblPr>
      <w:tblGrid>
        <w:gridCol w:w="1951"/>
        <w:gridCol w:w="2410"/>
        <w:gridCol w:w="2835"/>
        <w:gridCol w:w="2410"/>
      </w:tblGrid>
      <w:tr w:rsidR="00D90825" w:rsidRPr="006A2F60" w14:paraId="7B0A90CD" w14:textId="77777777" w:rsidTr="00CA52A0">
        <w:tc>
          <w:tcPr>
            <w:tcW w:w="1951" w:type="dxa"/>
          </w:tcPr>
          <w:p w14:paraId="239CAD32"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Information Type </w:t>
            </w:r>
          </w:p>
        </w:tc>
        <w:tc>
          <w:tcPr>
            <w:tcW w:w="2410" w:type="dxa"/>
          </w:tcPr>
          <w:p w14:paraId="4CAD0AA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Special Category - additional lawful reason </w:t>
            </w:r>
          </w:p>
        </w:tc>
        <w:tc>
          <w:tcPr>
            <w:tcW w:w="2835" w:type="dxa"/>
          </w:tcPr>
          <w:p w14:paraId="257E0740"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Third Parties with whom we share the information</w:t>
            </w:r>
          </w:p>
        </w:tc>
        <w:tc>
          <w:tcPr>
            <w:tcW w:w="2410" w:type="dxa"/>
          </w:tcPr>
          <w:p w14:paraId="6EE8FBA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sidRPr="006A2F60">
              <w:rPr>
                <w:rFonts w:ascii="Arial" w:eastAsia="Times New Roman" w:hAnsi="Arial" w:cs="Arial"/>
              </w:rPr>
              <w:t xml:space="preserve">Lawful reason for sharing </w:t>
            </w:r>
          </w:p>
        </w:tc>
      </w:tr>
      <w:tr w:rsidR="00D90825" w:rsidRPr="006A2F60" w14:paraId="3A2925D8" w14:textId="77777777" w:rsidTr="00CA52A0">
        <w:tc>
          <w:tcPr>
            <w:tcW w:w="1951" w:type="dxa"/>
          </w:tcPr>
          <w:p w14:paraId="5F61FA96" w14:textId="5612A584" w:rsidR="00D90825" w:rsidRPr="00AD2BBF" w:rsidRDefault="00D90825" w:rsidP="00AD2BBF">
            <w:pPr>
              <w:pStyle w:val="NoSpacing"/>
              <w:rPr>
                <w:rFonts w:ascii="Arial" w:hAnsi="Arial" w:cs="Arial"/>
              </w:rPr>
            </w:pPr>
            <w:r w:rsidRPr="00AD2BBF">
              <w:rPr>
                <w:rFonts w:ascii="Arial" w:hAnsi="Arial" w:cs="Arial"/>
              </w:rPr>
              <w:t>Attendance records at training</w:t>
            </w:r>
          </w:p>
        </w:tc>
        <w:tc>
          <w:tcPr>
            <w:tcW w:w="2410" w:type="dxa"/>
          </w:tcPr>
          <w:p w14:paraId="4CD73EE8"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835" w:type="dxa"/>
          </w:tcPr>
          <w:p w14:paraId="78953221"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OFSTED</w:t>
            </w:r>
          </w:p>
        </w:tc>
        <w:tc>
          <w:tcPr>
            <w:tcW w:w="2410" w:type="dxa"/>
          </w:tcPr>
          <w:p w14:paraId="0EB112C1"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D90825" w:rsidRPr="006A2F60" w14:paraId="67AB4879" w14:textId="77777777" w:rsidTr="00CA52A0">
        <w:tc>
          <w:tcPr>
            <w:tcW w:w="1951" w:type="dxa"/>
          </w:tcPr>
          <w:p w14:paraId="579D9DFE" w14:textId="31CC3B74" w:rsidR="00D90825" w:rsidRPr="006A2F60" w:rsidRDefault="00AD2BBF"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Applicants</w:t>
            </w:r>
            <w:r w:rsidR="00D90825">
              <w:rPr>
                <w:rFonts w:ascii="Arial" w:eastAsia="Times New Roman" w:hAnsi="Arial" w:cs="Arial"/>
              </w:rPr>
              <w:t xml:space="preserve"> personal characteristics </w:t>
            </w:r>
            <w:proofErr w:type="spellStart"/>
            <w:r w:rsidR="00D90825">
              <w:rPr>
                <w:rFonts w:ascii="Arial" w:eastAsia="Times New Roman" w:hAnsi="Arial" w:cs="Arial"/>
              </w:rPr>
              <w:t>ie</w:t>
            </w:r>
            <w:proofErr w:type="spellEnd"/>
            <w:r w:rsidR="00D90825">
              <w:rPr>
                <w:rFonts w:ascii="Arial" w:eastAsia="Times New Roman" w:hAnsi="Arial" w:cs="Arial"/>
              </w:rPr>
              <w:t xml:space="preserve"> religion, gender, ethnicity</w:t>
            </w:r>
          </w:p>
        </w:tc>
        <w:tc>
          <w:tcPr>
            <w:tcW w:w="2410" w:type="dxa"/>
          </w:tcPr>
          <w:p w14:paraId="54C300E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consent</w:t>
            </w:r>
          </w:p>
        </w:tc>
        <w:tc>
          <w:tcPr>
            <w:tcW w:w="2835" w:type="dxa"/>
          </w:tcPr>
          <w:p w14:paraId="58065969"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LA</w:t>
            </w:r>
          </w:p>
        </w:tc>
        <w:tc>
          <w:tcPr>
            <w:tcW w:w="2410" w:type="dxa"/>
          </w:tcPr>
          <w:p w14:paraId="06A0F38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D90825" w:rsidRPr="006A2F60" w14:paraId="44A04C77" w14:textId="77777777" w:rsidTr="00CA52A0">
        <w:tc>
          <w:tcPr>
            <w:tcW w:w="1951" w:type="dxa"/>
          </w:tcPr>
          <w:p w14:paraId="31084045"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Conditions</w:t>
            </w:r>
          </w:p>
        </w:tc>
        <w:tc>
          <w:tcPr>
            <w:tcW w:w="2410" w:type="dxa"/>
          </w:tcPr>
          <w:p w14:paraId="249669A4" w14:textId="77777777" w:rsidR="00D90825" w:rsidRPr="0077739F" w:rsidRDefault="00D90825" w:rsidP="00CA52A0">
            <w:pPr>
              <w:pStyle w:val="NoSpacing"/>
              <w:rPr>
                <w:rFonts w:ascii="Arial" w:hAnsi="Arial" w:cs="Arial"/>
              </w:rPr>
            </w:pPr>
            <w:r w:rsidRPr="0077739F">
              <w:rPr>
                <w:rFonts w:ascii="Arial" w:hAnsi="Arial" w:cs="Arial"/>
              </w:rPr>
              <w:t>Necessary for preventative or occupational medicine</w:t>
            </w:r>
          </w:p>
        </w:tc>
        <w:tc>
          <w:tcPr>
            <w:tcW w:w="2835" w:type="dxa"/>
          </w:tcPr>
          <w:p w14:paraId="395F7280"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Medical staff</w:t>
            </w:r>
          </w:p>
        </w:tc>
        <w:tc>
          <w:tcPr>
            <w:tcW w:w="2410" w:type="dxa"/>
          </w:tcPr>
          <w:p w14:paraId="1DB85BA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D90825" w:rsidRPr="006A2F60" w14:paraId="7D6073F0" w14:textId="77777777" w:rsidTr="00CA52A0">
        <w:tc>
          <w:tcPr>
            <w:tcW w:w="1951" w:type="dxa"/>
          </w:tcPr>
          <w:p w14:paraId="54A23950"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 xml:space="preserve">Result of </w:t>
            </w:r>
            <w:proofErr w:type="spellStart"/>
            <w:r>
              <w:rPr>
                <w:rFonts w:ascii="Arial" w:eastAsia="Times New Roman" w:hAnsi="Arial" w:cs="Arial"/>
              </w:rPr>
              <w:t>Covid</w:t>
            </w:r>
            <w:proofErr w:type="spellEnd"/>
            <w:r>
              <w:rPr>
                <w:rFonts w:ascii="Arial" w:eastAsia="Times New Roman" w:hAnsi="Arial" w:cs="Arial"/>
              </w:rPr>
              <w:t xml:space="preserve"> 19 Testing</w:t>
            </w:r>
          </w:p>
        </w:tc>
        <w:tc>
          <w:tcPr>
            <w:tcW w:w="2410" w:type="dxa"/>
          </w:tcPr>
          <w:p w14:paraId="6E7D81D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Necessary for reasons of public health</w:t>
            </w:r>
          </w:p>
        </w:tc>
        <w:tc>
          <w:tcPr>
            <w:tcW w:w="2835" w:type="dxa"/>
          </w:tcPr>
          <w:p w14:paraId="5FEBBFEB"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Health NHS Test and Trace</w:t>
            </w:r>
          </w:p>
        </w:tc>
        <w:tc>
          <w:tcPr>
            <w:tcW w:w="2410" w:type="dxa"/>
          </w:tcPr>
          <w:p w14:paraId="722E82E5"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r>
              <w:rPr>
                <w:rFonts w:ascii="Arial" w:eastAsia="Times New Roman" w:hAnsi="Arial" w:cs="Arial"/>
              </w:rPr>
              <w:t>Public Task</w:t>
            </w:r>
          </w:p>
        </w:tc>
      </w:tr>
      <w:tr w:rsidR="00D90825" w:rsidRPr="006A2F60" w14:paraId="338DC8A0" w14:textId="77777777" w:rsidTr="00CA52A0">
        <w:tc>
          <w:tcPr>
            <w:tcW w:w="1951" w:type="dxa"/>
          </w:tcPr>
          <w:p w14:paraId="784CBBFD"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410" w:type="dxa"/>
          </w:tcPr>
          <w:p w14:paraId="32D4D83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835" w:type="dxa"/>
          </w:tcPr>
          <w:p w14:paraId="2A7780D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c>
          <w:tcPr>
            <w:tcW w:w="2410" w:type="dxa"/>
          </w:tcPr>
          <w:p w14:paraId="459656D3"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Arial"/>
              </w:rPr>
            </w:pPr>
          </w:p>
        </w:tc>
      </w:tr>
    </w:tbl>
    <w:p w14:paraId="61567226" w14:textId="7C7679D3" w:rsidR="00D90825" w:rsidRDefault="00D90825" w:rsidP="00D90825">
      <w:pPr>
        <w:overflowPunct w:val="0"/>
        <w:autoSpaceDE w:val="0"/>
        <w:autoSpaceDN w:val="0"/>
        <w:jc w:val="both"/>
        <w:textAlignment w:val="baseline"/>
        <w:rPr>
          <w:rFonts w:ascii="Arial" w:eastAsia="Times New Roman" w:hAnsi="Arial" w:cs="Times New Roman"/>
          <w:b/>
        </w:rPr>
      </w:pPr>
    </w:p>
    <w:p w14:paraId="682C992C" w14:textId="11FD2134" w:rsidR="00D90825" w:rsidRDefault="00D90825" w:rsidP="00D90825">
      <w:pPr>
        <w:overflowPunct w:val="0"/>
        <w:autoSpaceDE w:val="0"/>
        <w:autoSpaceDN w:val="0"/>
        <w:jc w:val="both"/>
        <w:textAlignment w:val="baseline"/>
        <w:rPr>
          <w:rFonts w:ascii="Arial" w:eastAsia="Times New Roman" w:hAnsi="Arial" w:cs="Times New Roman"/>
          <w:b/>
        </w:rPr>
      </w:pPr>
    </w:p>
    <w:p w14:paraId="36EF70CD" w14:textId="77777777" w:rsidR="00D90825" w:rsidRDefault="00D90825" w:rsidP="00D90825">
      <w:pPr>
        <w:overflowPunct w:val="0"/>
        <w:autoSpaceDE w:val="0"/>
        <w:autoSpaceDN w:val="0"/>
        <w:jc w:val="both"/>
        <w:textAlignment w:val="baseline"/>
        <w:rPr>
          <w:rFonts w:ascii="Arial" w:eastAsia="Times New Roman" w:hAnsi="Arial" w:cs="Times New Roman"/>
          <w:b/>
        </w:rPr>
      </w:pPr>
    </w:p>
    <w:p w14:paraId="4C65F558" w14:textId="77777777" w:rsidR="00D90825" w:rsidRPr="006A2F60" w:rsidRDefault="00D90825" w:rsidP="00D90825">
      <w:pPr>
        <w:overflowPunct w:val="0"/>
        <w:autoSpaceDE w:val="0"/>
        <w:autoSpaceDN w:val="0"/>
        <w:jc w:val="both"/>
        <w:textAlignment w:val="baseline"/>
        <w:rPr>
          <w:rFonts w:ascii="Arial" w:hAnsi="Arial" w:cs="Arial"/>
        </w:rPr>
      </w:pPr>
      <w:r w:rsidRPr="006A2F60">
        <w:rPr>
          <w:rFonts w:ascii="Arial" w:eastAsia="Times New Roman" w:hAnsi="Arial" w:cs="Times New Roman"/>
          <w:b/>
        </w:rPr>
        <w:t>Table 5</w:t>
      </w:r>
      <w:r w:rsidRPr="006A2F60">
        <w:rPr>
          <w:rFonts w:ascii="Arial" w:eastAsia="Times New Roman" w:hAnsi="Arial" w:cs="Times New Roman"/>
        </w:rPr>
        <w:t xml:space="preserve"> - Personal information w</w:t>
      </w:r>
      <w:r w:rsidRPr="006A2F60">
        <w:rPr>
          <w:rFonts w:ascii="Arial" w:hAnsi="Arial" w:cs="Arial"/>
        </w:rPr>
        <w:t>e are required to process because of a contract we have with you or because you have asked us to take specific steps before entering into a contract</w:t>
      </w:r>
    </w:p>
    <w:tbl>
      <w:tblPr>
        <w:tblStyle w:val="TableGrid"/>
        <w:tblW w:w="0" w:type="auto"/>
        <w:tblLook w:val="04A0" w:firstRow="1" w:lastRow="0" w:firstColumn="1" w:lastColumn="0" w:noHBand="0" w:noVBand="1"/>
      </w:tblPr>
      <w:tblGrid>
        <w:gridCol w:w="1647"/>
        <w:gridCol w:w="2502"/>
        <w:gridCol w:w="3089"/>
        <w:gridCol w:w="2390"/>
      </w:tblGrid>
      <w:tr w:rsidR="00D90825" w:rsidRPr="006A2F60" w14:paraId="1FF8E907" w14:textId="77777777" w:rsidTr="00CA52A0">
        <w:tc>
          <w:tcPr>
            <w:tcW w:w="1647" w:type="dxa"/>
          </w:tcPr>
          <w:p w14:paraId="7E820D21"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 xml:space="preserve">Information Type </w:t>
            </w:r>
          </w:p>
        </w:tc>
        <w:tc>
          <w:tcPr>
            <w:tcW w:w="2502" w:type="dxa"/>
          </w:tcPr>
          <w:p w14:paraId="5E3E94D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 xml:space="preserve">Special Category - additional lawful reason </w:t>
            </w:r>
          </w:p>
        </w:tc>
        <w:tc>
          <w:tcPr>
            <w:tcW w:w="3089" w:type="dxa"/>
          </w:tcPr>
          <w:p w14:paraId="21E1AF1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Third Parties with whom we share the information</w:t>
            </w:r>
          </w:p>
        </w:tc>
        <w:tc>
          <w:tcPr>
            <w:tcW w:w="2390" w:type="dxa"/>
          </w:tcPr>
          <w:p w14:paraId="6A06BFCC"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sidRPr="006A2F60">
              <w:rPr>
                <w:rFonts w:ascii="Arial" w:eastAsia="Times New Roman" w:hAnsi="Arial" w:cs="Arial"/>
              </w:rPr>
              <w:t xml:space="preserve">Lawful reason for sharing </w:t>
            </w:r>
          </w:p>
        </w:tc>
      </w:tr>
      <w:tr w:rsidR="00D90825" w:rsidRPr="006A2F60" w14:paraId="75DAF368" w14:textId="77777777" w:rsidTr="00CA52A0">
        <w:tc>
          <w:tcPr>
            <w:tcW w:w="1647" w:type="dxa"/>
          </w:tcPr>
          <w:p w14:paraId="2B1064F2"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 xml:space="preserve">Recruitment Information – Application forms, interview notes medical questionnaires </w:t>
            </w:r>
            <w:r>
              <w:rPr>
                <w:rFonts w:ascii="Arial" w:eastAsia="Times New Roman" w:hAnsi="Arial" w:cs="Times New Roman"/>
              </w:rPr>
              <w:lastRenderedPageBreak/>
              <w:t>&amp; references</w:t>
            </w:r>
          </w:p>
        </w:tc>
        <w:tc>
          <w:tcPr>
            <w:tcW w:w="2502" w:type="dxa"/>
          </w:tcPr>
          <w:p w14:paraId="2EFD629E"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49BD24E9"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WCC Team Prevent, LA, OFSTED</w:t>
            </w:r>
          </w:p>
        </w:tc>
        <w:tc>
          <w:tcPr>
            <w:tcW w:w="2390" w:type="dxa"/>
          </w:tcPr>
          <w:p w14:paraId="783DCC7E"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 Legal Obligation</w:t>
            </w:r>
          </w:p>
        </w:tc>
      </w:tr>
      <w:tr w:rsidR="00D90825" w:rsidRPr="006A2F60" w14:paraId="040A3C7A" w14:textId="77777777" w:rsidTr="00CA52A0">
        <w:tc>
          <w:tcPr>
            <w:tcW w:w="1647" w:type="dxa"/>
          </w:tcPr>
          <w:p w14:paraId="6BB8E3E0" w14:textId="05DE4F5E"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2502" w:type="dxa"/>
          </w:tcPr>
          <w:p w14:paraId="2F0AF566"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5275089E" w14:textId="618D540D"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2390" w:type="dxa"/>
          </w:tcPr>
          <w:p w14:paraId="6ED888EF" w14:textId="14281A80"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r>
      <w:tr w:rsidR="00D90825" w:rsidRPr="006A2F60" w14:paraId="2F76C18D" w14:textId="77777777" w:rsidTr="00CA52A0">
        <w:tc>
          <w:tcPr>
            <w:tcW w:w="1647" w:type="dxa"/>
          </w:tcPr>
          <w:p w14:paraId="17BECD58"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Disciplinary Actions Taken</w:t>
            </w:r>
          </w:p>
        </w:tc>
        <w:tc>
          <w:tcPr>
            <w:tcW w:w="2502" w:type="dxa"/>
          </w:tcPr>
          <w:p w14:paraId="0DD8653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41AFA3F4"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HR Advisory team</w:t>
            </w:r>
          </w:p>
        </w:tc>
        <w:tc>
          <w:tcPr>
            <w:tcW w:w="2390" w:type="dxa"/>
          </w:tcPr>
          <w:p w14:paraId="0A31B198"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w:t>
            </w:r>
          </w:p>
        </w:tc>
      </w:tr>
      <w:tr w:rsidR="00D90825" w:rsidRPr="006A2F60" w14:paraId="337D684E" w14:textId="77777777" w:rsidTr="00CA52A0">
        <w:tc>
          <w:tcPr>
            <w:tcW w:w="1647" w:type="dxa"/>
          </w:tcPr>
          <w:p w14:paraId="79EC13F0" w14:textId="77777777" w:rsidR="00D90825"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Grievances</w:t>
            </w:r>
          </w:p>
        </w:tc>
        <w:tc>
          <w:tcPr>
            <w:tcW w:w="2502" w:type="dxa"/>
          </w:tcPr>
          <w:p w14:paraId="70C5D698"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70C68186" w14:textId="77777777" w:rsidR="00D90825"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LA HR advisory team where necessary</w:t>
            </w:r>
          </w:p>
        </w:tc>
        <w:tc>
          <w:tcPr>
            <w:tcW w:w="2390" w:type="dxa"/>
          </w:tcPr>
          <w:p w14:paraId="0A63D8B6" w14:textId="77777777" w:rsidR="00D90825"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Public Task</w:t>
            </w:r>
          </w:p>
        </w:tc>
      </w:tr>
      <w:tr w:rsidR="00D90825" w:rsidRPr="006A2F60" w14:paraId="51F7C037" w14:textId="77777777" w:rsidTr="00CA52A0">
        <w:tc>
          <w:tcPr>
            <w:tcW w:w="1647" w:type="dxa"/>
          </w:tcPr>
          <w:p w14:paraId="6D1735ED" w14:textId="3B8A555E" w:rsidR="00D90825" w:rsidRDefault="00AD2BBF"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Applicants</w:t>
            </w:r>
            <w:r w:rsidR="00D90825">
              <w:rPr>
                <w:rFonts w:ascii="Arial" w:eastAsia="Times New Roman" w:hAnsi="Arial" w:cs="Times New Roman"/>
              </w:rPr>
              <w:t xml:space="preserve"> personal information</w:t>
            </w:r>
          </w:p>
        </w:tc>
        <w:tc>
          <w:tcPr>
            <w:tcW w:w="2502" w:type="dxa"/>
          </w:tcPr>
          <w:p w14:paraId="2E7CAAC7" w14:textId="77777777" w:rsidR="00D90825" w:rsidRPr="006A2F60" w:rsidRDefault="00D90825" w:rsidP="00CA52A0">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7FB05A7F" w14:textId="77777777" w:rsidR="00D90825"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DFE – school workforce census. LA Disclosing &amp; Barring service</w:t>
            </w:r>
          </w:p>
        </w:tc>
        <w:tc>
          <w:tcPr>
            <w:tcW w:w="2390" w:type="dxa"/>
          </w:tcPr>
          <w:p w14:paraId="2B8CC1E9" w14:textId="77777777" w:rsidR="00D90825" w:rsidRDefault="00D90825" w:rsidP="00CA52A0">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Legal Obligation</w:t>
            </w:r>
          </w:p>
        </w:tc>
      </w:tr>
      <w:tr w:rsidR="00D90825" w:rsidRPr="006A2F60" w14:paraId="765ABA57" w14:textId="77777777" w:rsidTr="00CA52A0">
        <w:tc>
          <w:tcPr>
            <w:tcW w:w="1647" w:type="dxa"/>
          </w:tcPr>
          <w:p w14:paraId="2895DD24" w14:textId="0C092665"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Appraisal records, notes feedback objectives. Updated job descriptions</w:t>
            </w:r>
            <w:r w:rsidR="00AD2BBF">
              <w:rPr>
                <w:rFonts w:ascii="Arial" w:eastAsia="Times New Roman" w:hAnsi="Arial" w:cs="Times New Roman"/>
              </w:rPr>
              <w:t>, salary</w:t>
            </w:r>
            <w:r>
              <w:rPr>
                <w:rFonts w:ascii="Arial" w:eastAsia="Times New Roman" w:hAnsi="Arial" w:cs="Times New Roman"/>
              </w:rPr>
              <w:t xml:space="preserve"> </w:t>
            </w:r>
          </w:p>
        </w:tc>
        <w:tc>
          <w:tcPr>
            <w:tcW w:w="2502" w:type="dxa"/>
          </w:tcPr>
          <w:p w14:paraId="18517BC8"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08A1ABE2" w14:textId="77777777"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 xml:space="preserve">LA HR </w:t>
            </w:r>
            <w:proofErr w:type="gramStart"/>
            <w:r>
              <w:rPr>
                <w:rFonts w:ascii="Arial" w:eastAsia="Times New Roman" w:hAnsi="Arial" w:cs="Times New Roman"/>
              </w:rPr>
              <w:t>team</w:t>
            </w:r>
            <w:proofErr w:type="gramEnd"/>
            <w:r>
              <w:rPr>
                <w:rFonts w:ascii="Arial" w:eastAsia="Times New Roman" w:hAnsi="Arial" w:cs="Times New Roman"/>
              </w:rPr>
              <w:t xml:space="preserve"> </w:t>
            </w:r>
          </w:p>
          <w:p w14:paraId="090668FF" w14:textId="3D4BA38A"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OFSTED</w:t>
            </w:r>
          </w:p>
        </w:tc>
        <w:tc>
          <w:tcPr>
            <w:tcW w:w="2390" w:type="dxa"/>
          </w:tcPr>
          <w:p w14:paraId="55F6C119" w14:textId="19CDC5F1"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r>
              <w:rPr>
                <w:rFonts w:ascii="Arial" w:eastAsia="Times New Roman" w:hAnsi="Arial" w:cs="Times New Roman"/>
              </w:rPr>
              <w:t>Legal Obligation</w:t>
            </w:r>
          </w:p>
        </w:tc>
      </w:tr>
      <w:tr w:rsidR="00D90825" w:rsidRPr="006A2F60" w14:paraId="52356C2C" w14:textId="77777777" w:rsidTr="00CA52A0">
        <w:tc>
          <w:tcPr>
            <w:tcW w:w="1647" w:type="dxa"/>
          </w:tcPr>
          <w:p w14:paraId="11AB88C7" w14:textId="53DCB833"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2502" w:type="dxa"/>
          </w:tcPr>
          <w:p w14:paraId="7CAB06CB"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4830850B" w14:textId="117F1887"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2390" w:type="dxa"/>
          </w:tcPr>
          <w:p w14:paraId="086CD509" w14:textId="33C7C28B"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r>
      <w:tr w:rsidR="00D90825" w:rsidRPr="006A2F60" w14:paraId="3BBD2CA8" w14:textId="77777777" w:rsidTr="00CA52A0">
        <w:tc>
          <w:tcPr>
            <w:tcW w:w="1647" w:type="dxa"/>
          </w:tcPr>
          <w:p w14:paraId="6683ACC6" w14:textId="1D9575CE"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2502" w:type="dxa"/>
          </w:tcPr>
          <w:p w14:paraId="64880B22" w14:textId="77777777" w:rsidR="00D90825" w:rsidRPr="006A2F60"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3089" w:type="dxa"/>
          </w:tcPr>
          <w:p w14:paraId="314915E2" w14:textId="3FF46362"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c>
          <w:tcPr>
            <w:tcW w:w="2390" w:type="dxa"/>
          </w:tcPr>
          <w:p w14:paraId="5BD955CB" w14:textId="1F169239" w:rsidR="00D90825" w:rsidRDefault="00D90825" w:rsidP="00D90825">
            <w:pPr>
              <w:widowControl w:val="0"/>
              <w:suppressAutoHyphens/>
              <w:overflowPunct w:val="0"/>
              <w:autoSpaceDE w:val="0"/>
              <w:autoSpaceDN w:val="0"/>
              <w:jc w:val="both"/>
              <w:textAlignment w:val="baseline"/>
              <w:rPr>
                <w:rFonts w:ascii="Arial" w:eastAsia="Times New Roman" w:hAnsi="Arial" w:cs="Times New Roman"/>
              </w:rPr>
            </w:pPr>
          </w:p>
        </w:tc>
      </w:tr>
    </w:tbl>
    <w:p w14:paraId="6366EFB0" w14:textId="77777777" w:rsidR="00D90825" w:rsidRPr="006A2F60" w:rsidRDefault="00D90825" w:rsidP="00D90825">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F0617CA" w14:textId="77777777" w:rsidR="00D90825" w:rsidRDefault="00D90825" w:rsidP="00D90825"/>
    <w:p w14:paraId="4F3297D8" w14:textId="77777777" w:rsidR="001B4A46" w:rsidRPr="006A2F60" w:rsidRDefault="001B4A46" w:rsidP="001B4A46">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62F81D0C" w14:textId="77777777" w:rsidR="001B4A46" w:rsidRDefault="001B4A46" w:rsidP="001B4A46">
      <w:pPr>
        <w:overflowPunct w:val="0"/>
        <w:autoSpaceDE w:val="0"/>
        <w:autoSpaceDN w:val="0"/>
        <w:jc w:val="both"/>
        <w:textAlignment w:val="baseline"/>
        <w:rPr>
          <w:rFonts w:ascii="Arial" w:eastAsia="Times New Roman" w:hAnsi="Arial" w:cs="Times New Roman"/>
        </w:rPr>
      </w:pPr>
    </w:p>
    <w:p w14:paraId="637F3E8F" w14:textId="77777777" w:rsidR="001B4A46" w:rsidRDefault="001B4A46" w:rsidP="001B4A46">
      <w:pPr>
        <w:overflowPunct w:val="0"/>
        <w:autoSpaceDE w:val="0"/>
        <w:autoSpaceDN w:val="0"/>
        <w:jc w:val="both"/>
        <w:textAlignment w:val="baseline"/>
        <w:rPr>
          <w:rFonts w:ascii="Arial" w:eastAsia="Times New Roman" w:hAnsi="Arial" w:cs="Times New Roman"/>
          <w:b/>
        </w:rPr>
      </w:pPr>
    </w:p>
    <w:p w14:paraId="238FCEB0" w14:textId="77777777" w:rsidR="001B4A46" w:rsidRDefault="001B4A46" w:rsidP="001B4A46">
      <w:pPr>
        <w:overflowPunct w:val="0"/>
        <w:autoSpaceDE w:val="0"/>
        <w:autoSpaceDN w:val="0"/>
        <w:jc w:val="both"/>
        <w:textAlignment w:val="baseline"/>
        <w:rPr>
          <w:rFonts w:ascii="Arial" w:eastAsia="Times New Roman" w:hAnsi="Arial" w:cs="Times New Roman"/>
          <w:b/>
        </w:rPr>
      </w:pPr>
    </w:p>
    <w:p w14:paraId="5EF90E80" w14:textId="77777777" w:rsidR="001B4A46" w:rsidRPr="006A2F60" w:rsidRDefault="001B4A46" w:rsidP="001B4A46">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13AE392B" w14:textId="77777777" w:rsidR="001B4A46" w:rsidRDefault="001B4A46" w:rsidP="001B4A46"/>
    <w:p w14:paraId="14928CC2" w14:textId="77777777" w:rsidR="001B4A46" w:rsidRPr="007F4AB3" w:rsidRDefault="001B4A46" w:rsidP="007F4AB3">
      <w:pPr>
        <w:spacing w:line="254" w:lineRule="auto"/>
        <w:rPr>
          <w:rFonts w:ascii="Arial" w:hAnsi="Arial" w:cs="Arial"/>
        </w:rPr>
      </w:pPr>
    </w:p>
    <w:p w14:paraId="14070D95" w14:textId="77777777" w:rsidR="007F4AB3" w:rsidRDefault="007F4AB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DA0C5EC" w14:textId="77777777" w:rsidR="007F4AB3" w:rsidRPr="00DC3BBD" w:rsidRDefault="007F4AB3"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C26A294" w14:textId="77777777" w:rsidR="00F97312" w:rsidRPr="006A2F60" w:rsidRDefault="00F9731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137D551" w14:textId="77777777" w:rsidR="00F97312" w:rsidRPr="006A2F60" w:rsidRDefault="00F9731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5FF5E31" w14:textId="77777777" w:rsidR="00F97312" w:rsidRPr="006A2F60" w:rsidRDefault="00F9731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870F673" w14:textId="77777777" w:rsidR="008C11B8" w:rsidRPr="006A2F60" w:rsidRDefault="008C11B8"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0AB7989" w14:textId="77777777" w:rsidR="008C11B8" w:rsidRPr="006A2F60" w:rsidRDefault="008C11B8"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16AA74C" w14:textId="77777777" w:rsidR="008C11B8" w:rsidRPr="006A2F60" w:rsidRDefault="008C11B8"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B6AF7A6" w14:textId="77777777" w:rsidR="00657489" w:rsidRPr="006A2F60" w:rsidRDefault="0065748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11AB8183" w14:textId="77777777" w:rsidR="00657489" w:rsidRPr="006A2F60" w:rsidRDefault="0065748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E74A33E" w14:textId="77777777" w:rsidR="008C11B8" w:rsidRPr="006A2F60" w:rsidRDefault="008C11B8"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sectPr w:rsidR="008C11B8" w:rsidRPr="006A2F60">
      <w:headerReference w:type="default" r:id="rId16"/>
      <w:footerReference w:type="default" r:id="rId17"/>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EA6A9" w14:textId="77777777" w:rsidR="00551EBF" w:rsidRDefault="00551EBF" w:rsidP="00A81311">
      <w:pPr>
        <w:spacing w:after="0" w:line="240" w:lineRule="auto"/>
      </w:pPr>
      <w:r>
        <w:separator/>
      </w:r>
    </w:p>
  </w:endnote>
  <w:endnote w:type="continuationSeparator" w:id="0">
    <w:p w14:paraId="7993DF1E" w14:textId="77777777" w:rsidR="00551EBF" w:rsidRDefault="00551EBF"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5E20DB7F" w:rsidR="00EF6A10" w:rsidRDefault="00EF6A10">
    <w:pPr>
      <w:pStyle w:val="Footer"/>
      <w:jc w:val="right"/>
    </w:pPr>
    <w:r>
      <w:fldChar w:fldCharType="begin"/>
    </w:r>
    <w:r>
      <w:instrText xml:space="preserve"> PAGE </w:instrText>
    </w:r>
    <w:r>
      <w:fldChar w:fldCharType="separate"/>
    </w:r>
    <w:r w:rsidR="009A4D88">
      <w:rPr>
        <w:noProof/>
      </w:rPr>
      <w:t>1</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7C7A2" w14:textId="77777777" w:rsidR="00551EBF" w:rsidRDefault="00551EBF" w:rsidP="00A81311">
      <w:pPr>
        <w:spacing w:after="0" w:line="240" w:lineRule="auto"/>
      </w:pPr>
      <w:r>
        <w:separator/>
      </w:r>
    </w:p>
  </w:footnote>
  <w:footnote w:type="continuationSeparator" w:id="0">
    <w:p w14:paraId="0B3C745E" w14:textId="77777777" w:rsidR="00551EBF" w:rsidRDefault="00551EBF"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A24C0"/>
    <w:multiLevelType w:val="multilevel"/>
    <w:tmpl w:val="4BD22B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E0B28"/>
    <w:multiLevelType w:val="multilevel"/>
    <w:tmpl w:val="72720440"/>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AA76B6E"/>
    <w:multiLevelType w:val="multilevel"/>
    <w:tmpl w:val="5662762C"/>
    <w:styleLink w:val="LFO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5D95C3D"/>
    <w:multiLevelType w:val="multilevel"/>
    <w:tmpl w:val="A33489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5FB72A8"/>
    <w:multiLevelType w:val="multilevel"/>
    <w:tmpl w:val="ACC0C6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4"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34"/>
  </w:num>
  <w:num w:numId="4">
    <w:abstractNumId w:val="10"/>
  </w:num>
  <w:num w:numId="5">
    <w:abstractNumId w:val="11"/>
  </w:num>
  <w:num w:numId="6">
    <w:abstractNumId w:val="8"/>
  </w:num>
  <w:num w:numId="7">
    <w:abstractNumId w:val="14"/>
  </w:num>
  <w:num w:numId="8">
    <w:abstractNumId w:val="25"/>
  </w:num>
  <w:num w:numId="9">
    <w:abstractNumId w:val="26"/>
  </w:num>
  <w:num w:numId="10">
    <w:abstractNumId w:val="35"/>
  </w:num>
  <w:num w:numId="11">
    <w:abstractNumId w:val="36"/>
  </w:num>
  <w:num w:numId="12">
    <w:abstractNumId w:val="9"/>
  </w:num>
  <w:num w:numId="13">
    <w:abstractNumId w:val="5"/>
  </w:num>
  <w:num w:numId="14">
    <w:abstractNumId w:val="18"/>
  </w:num>
  <w:num w:numId="15">
    <w:abstractNumId w:val="21"/>
  </w:num>
  <w:num w:numId="16">
    <w:abstractNumId w:val="28"/>
  </w:num>
  <w:num w:numId="17">
    <w:abstractNumId w:val="32"/>
  </w:num>
  <w:num w:numId="18">
    <w:abstractNumId w:val="23"/>
  </w:num>
  <w:num w:numId="19">
    <w:abstractNumId w:val="13"/>
  </w:num>
  <w:num w:numId="20">
    <w:abstractNumId w:val="2"/>
  </w:num>
  <w:num w:numId="21">
    <w:abstractNumId w:val="30"/>
  </w:num>
  <w:num w:numId="22">
    <w:abstractNumId w:val="1"/>
  </w:num>
  <w:num w:numId="23">
    <w:abstractNumId w:val="7"/>
  </w:num>
  <w:num w:numId="24">
    <w:abstractNumId w:val="29"/>
  </w:num>
  <w:num w:numId="25">
    <w:abstractNumId w:val="24"/>
  </w:num>
  <w:num w:numId="26">
    <w:abstractNumId w:val="0"/>
  </w:num>
  <w:num w:numId="27">
    <w:abstractNumId w:val="3"/>
  </w:num>
  <w:num w:numId="28">
    <w:abstractNumId w:val="22"/>
  </w:num>
  <w:num w:numId="29">
    <w:abstractNumId w:val="31"/>
  </w:num>
  <w:num w:numId="30">
    <w:abstractNumId w:val="16"/>
  </w:num>
  <w:num w:numId="31">
    <w:abstractNumId w:val="6"/>
  </w:num>
  <w:num w:numId="32">
    <w:abstractNumId w:val="33"/>
  </w:num>
  <w:num w:numId="33">
    <w:abstractNumId w:val="12"/>
  </w:num>
  <w:num w:numId="34">
    <w:abstractNumId w:val="19"/>
  </w:num>
  <w:num w:numId="35">
    <w:abstractNumId w:val="15"/>
  </w:num>
  <w:num w:numId="36">
    <w:abstractNumId w:val="4"/>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11"/>
    <w:rsid w:val="000002BF"/>
    <w:rsid w:val="0000072C"/>
    <w:rsid w:val="000105E7"/>
    <w:rsid w:val="00015C31"/>
    <w:rsid w:val="0002716E"/>
    <w:rsid w:val="0003736D"/>
    <w:rsid w:val="00040FE0"/>
    <w:rsid w:val="0004631F"/>
    <w:rsid w:val="00060FC1"/>
    <w:rsid w:val="00063478"/>
    <w:rsid w:val="000650DB"/>
    <w:rsid w:val="00081DAD"/>
    <w:rsid w:val="000862EF"/>
    <w:rsid w:val="000C2FB8"/>
    <w:rsid w:val="000C4B86"/>
    <w:rsid w:val="000D0C71"/>
    <w:rsid w:val="000D6545"/>
    <w:rsid w:val="000D6E26"/>
    <w:rsid w:val="000E528C"/>
    <w:rsid w:val="000E55D3"/>
    <w:rsid w:val="000F11E1"/>
    <w:rsid w:val="00102649"/>
    <w:rsid w:val="00103C45"/>
    <w:rsid w:val="0012121E"/>
    <w:rsid w:val="00122AEB"/>
    <w:rsid w:val="00131A63"/>
    <w:rsid w:val="00143CE3"/>
    <w:rsid w:val="00146039"/>
    <w:rsid w:val="00147BFD"/>
    <w:rsid w:val="00154F23"/>
    <w:rsid w:val="00155E0C"/>
    <w:rsid w:val="00160074"/>
    <w:rsid w:val="00167794"/>
    <w:rsid w:val="001764FC"/>
    <w:rsid w:val="0017790A"/>
    <w:rsid w:val="001858CA"/>
    <w:rsid w:val="00186F41"/>
    <w:rsid w:val="001903B8"/>
    <w:rsid w:val="00190612"/>
    <w:rsid w:val="00190E2B"/>
    <w:rsid w:val="001A1258"/>
    <w:rsid w:val="001B0485"/>
    <w:rsid w:val="001B4A46"/>
    <w:rsid w:val="001B6752"/>
    <w:rsid w:val="001B76A7"/>
    <w:rsid w:val="001C034F"/>
    <w:rsid w:val="001C3A21"/>
    <w:rsid w:val="001D1872"/>
    <w:rsid w:val="001D6635"/>
    <w:rsid w:val="001D68B1"/>
    <w:rsid w:val="001E0BDD"/>
    <w:rsid w:val="00202E70"/>
    <w:rsid w:val="0023020E"/>
    <w:rsid w:val="0023155D"/>
    <w:rsid w:val="00236208"/>
    <w:rsid w:val="0024081E"/>
    <w:rsid w:val="00242FE9"/>
    <w:rsid w:val="0027512C"/>
    <w:rsid w:val="00283D01"/>
    <w:rsid w:val="002946EF"/>
    <w:rsid w:val="002C02B0"/>
    <w:rsid w:val="002C190C"/>
    <w:rsid w:val="002C654D"/>
    <w:rsid w:val="002D3871"/>
    <w:rsid w:val="002E6850"/>
    <w:rsid w:val="002F13B1"/>
    <w:rsid w:val="00303920"/>
    <w:rsid w:val="0030607B"/>
    <w:rsid w:val="003175D2"/>
    <w:rsid w:val="00341FA9"/>
    <w:rsid w:val="003434D8"/>
    <w:rsid w:val="00347DAE"/>
    <w:rsid w:val="003600CD"/>
    <w:rsid w:val="0036362F"/>
    <w:rsid w:val="003A3426"/>
    <w:rsid w:val="003C2143"/>
    <w:rsid w:val="003C23DC"/>
    <w:rsid w:val="003C439A"/>
    <w:rsid w:val="003F48A5"/>
    <w:rsid w:val="004005B7"/>
    <w:rsid w:val="00403204"/>
    <w:rsid w:val="00403C8B"/>
    <w:rsid w:val="00405BFB"/>
    <w:rsid w:val="004314F4"/>
    <w:rsid w:val="00431CA6"/>
    <w:rsid w:val="00432F19"/>
    <w:rsid w:val="004544CB"/>
    <w:rsid w:val="00474D43"/>
    <w:rsid w:val="00496E99"/>
    <w:rsid w:val="004A4D81"/>
    <w:rsid w:val="004B51DE"/>
    <w:rsid w:val="004C65DA"/>
    <w:rsid w:val="004D10D2"/>
    <w:rsid w:val="004F6DA0"/>
    <w:rsid w:val="00534A94"/>
    <w:rsid w:val="005511A9"/>
    <w:rsid w:val="00551EBF"/>
    <w:rsid w:val="00552655"/>
    <w:rsid w:val="00556DCF"/>
    <w:rsid w:val="00557450"/>
    <w:rsid w:val="00570CC0"/>
    <w:rsid w:val="0057599E"/>
    <w:rsid w:val="00585039"/>
    <w:rsid w:val="00591324"/>
    <w:rsid w:val="00596031"/>
    <w:rsid w:val="005B4F47"/>
    <w:rsid w:val="005C0DDD"/>
    <w:rsid w:val="005C79E4"/>
    <w:rsid w:val="005D283F"/>
    <w:rsid w:val="005D2919"/>
    <w:rsid w:val="005F0E7B"/>
    <w:rsid w:val="005F6798"/>
    <w:rsid w:val="00603723"/>
    <w:rsid w:val="0061430D"/>
    <w:rsid w:val="006271C0"/>
    <w:rsid w:val="00640824"/>
    <w:rsid w:val="00657489"/>
    <w:rsid w:val="0069403F"/>
    <w:rsid w:val="006A210F"/>
    <w:rsid w:val="006A2F60"/>
    <w:rsid w:val="006E5657"/>
    <w:rsid w:val="006E5988"/>
    <w:rsid w:val="006F0676"/>
    <w:rsid w:val="00700F05"/>
    <w:rsid w:val="00701E24"/>
    <w:rsid w:val="007044B0"/>
    <w:rsid w:val="0070764F"/>
    <w:rsid w:val="00707F36"/>
    <w:rsid w:val="0078079E"/>
    <w:rsid w:val="0078106F"/>
    <w:rsid w:val="00782D47"/>
    <w:rsid w:val="007833E7"/>
    <w:rsid w:val="00791BEB"/>
    <w:rsid w:val="00795D94"/>
    <w:rsid w:val="007A3640"/>
    <w:rsid w:val="007E7B1A"/>
    <w:rsid w:val="007F4AB3"/>
    <w:rsid w:val="00803672"/>
    <w:rsid w:val="00820B82"/>
    <w:rsid w:val="00834B9C"/>
    <w:rsid w:val="0084083A"/>
    <w:rsid w:val="00864D8B"/>
    <w:rsid w:val="0087724A"/>
    <w:rsid w:val="00881632"/>
    <w:rsid w:val="00890ABF"/>
    <w:rsid w:val="008A6D6B"/>
    <w:rsid w:val="008C11B8"/>
    <w:rsid w:val="008C71B4"/>
    <w:rsid w:val="008E26BF"/>
    <w:rsid w:val="008E4FB7"/>
    <w:rsid w:val="008E5371"/>
    <w:rsid w:val="009377B2"/>
    <w:rsid w:val="009441D5"/>
    <w:rsid w:val="00952352"/>
    <w:rsid w:val="00963FA8"/>
    <w:rsid w:val="00971B2E"/>
    <w:rsid w:val="009829AA"/>
    <w:rsid w:val="00986538"/>
    <w:rsid w:val="009A25E8"/>
    <w:rsid w:val="009A39FF"/>
    <w:rsid w:val="009A4D88"/>
    <w:rsid w:val="009C4A6A"/>
    <w:rsid w:val="009E2FE1"/>
    <w:rsid w:val="009F2B33"/>
    <w:rsid w:val="00A048D2"/>
    <w:rsid w:val="00A37407"/>
    <w:rsid w:val="00A54CD8"/>
    <w:rsid w:val="00A63023"/>
    <w:rsid w:val="00A66F7F"/>
    <w:rsid w:val="00A77C1B"/>
    <w:rsid w:val="00A81311"/>
    <w:rsid w:val="00A83C2E"/>
    <w:rsid w:val="00A93BBD"/>
    <w:rsid w:val="00AA4216"/>
    <w:rsid w:val="00AD2BBF"/>
    <w:rsid w:val="00AE276E"/>
    <w:rsid w:val="00B161CB"/>
    <w:rsid w:val="00B2136A"/>
    <w:rsid w:val="00B223A6"/>
    <w:rsid w:val="00B251E9"/>
    <w:rsid w:val="00B320D0"/>
    <w:rsid w:val="00B40662"/>
    <w:rsid w:val="00B6185E"/>
    <w:rsid w:val="00B92DC4"/>
    <w:rsid w:val="00BA1340"/>
    <w:rsid w:val="00BB2ACF"/>
    <w:rsid w:val="00BC741C"/>
    <w:rsid w:val="00BF160D"/>
    <w:rsid w:val="00BF6083"/>
    <w:rsid w:val="00C014A0"/>
    <w:rsid w:val="00C10A82"/>
    <w:rsid w:val="00C163ED"/>
    <w:rsid w:val="00C35951"/>
    <w:rsid w:val="00C35D54"/>
    <w:rsid w:val="00C402F3"/>
    <w:rsid w:val="00C50288"/>
    <w:rsid w:val="00C57B7B"/>
    <w:rsid w:val="00C7102D"/>
    <w:rsid w:val="00C73B1F"/>
    <w:rsid w:val="00C74544"/>
    <w:rsid w:val="00C95644"/>
    <w:rsid w:val="00C968CB"/>
    <w:rsid w:val="00CB26B8"/>
    <w:rsid w:val="00CB4674"/>
    <w:rsid w:val="00CC65DF"/>
    <w:rsid w:val="00CD356C"/>
    <w:rsid w:val="00CE23FD"/>
    <w:rsid w:val="00CF30DB"/>
    <w:rsid w:val="00D31268"/>
    <w:rsid w:val="00D35F7E"/>
    <w:rsid w:val="00D41ECB"/>
    <w:rsid w:val="00D46F4B"/>
    <w:rsid w:val="00D52479"/>
    <w:rsid w:val="00D63566"/>
    <w:rsid w:val="00D80A30"/>
    <w:rsid w:val="00D8684A"/>
    <w:rsid w:val="00D90825"/>
    <w:rsid w:val="00D90E69"/>
    <w:rsid w:val="00DB4995"/>
    <w:rsid w:val="00DC3BBD"/>
    <w:rsid w:val="00DF0989"/>
    <w:rsid w:val="00DF7768"/>
    <w:rsid w:val="00E0678E"/>
    <w:rsid w:val="00E06BC0"/>
    <w:rsid w:val="00E12F4D"/>
    <w:rsid w:val="00E1442B"/>
    <w:rsid w:val="00E144C2"/>
    <w:rsid w:val="00E237FF"/>
    <w:rsid w:val="00E25C54"/>
    <w:rsid w:val="00E27466"/>
    <w:rsid w:val="00E44B80"/>
    <w:rsid w:val="00E52254"/>
    <w:rsid w:val="00E747FF"/>
    <w:rsid w:val="00E77030"/>
    <w:rsid w:val="00E77032"/>
    <w:rsid w:val="00E824A8"/>
    <w:rsid w:val="00E9094B"/>
    <w:rsid w:val="00EA4C6D"/>
    <w:rsid w:val="00EB37F3"/>
    <w:rsid w:val="00EB7035"/>
    <w:rsid w:val="00EC19F1"/>
    <w:rsid w:val="00EF302D"/>
    <w:rsid w:val="00EF6694"/>
    <w:rsid w:val="00EF6A10"/>
    <w:rsid w:val="00F126E2"/>
    <w:rsid w:val="00F136F8"/>
    <w:rsid w:val="00F516B9"/>
    <w:rsid w:val="00F54291"/>
    <w:rsid w:val="00F730DF"/>
    <w:rsid w:val="00F74055"/>
    <w:rsid w:val="00F740EF"/>
    <w:rsid w:val="00F7683B"/>
    <w:rsid w:val="00F77ED7"/>
    <w:rsid w:val="00F97312"/>
    <w:rsid w:val="00FC716F"/>
    <w:rsid w:val="00FE1047"/>
    <w:rsid w:val="00FF0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34D6C11"/>
  <w15:docId w15:val="{37873D09-4A62-4F4B-89CA-4B1F56391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F4AB3"/>
    <w:pPr>
      <w:keepNext/>
      <w:suppressAutoHyphens/>
      <w:autoSpaceDN w:val="0"/>
      <w:spacing w:before="240" w:after="240" w:line="240" w:lineRule="auto"/>
      <w:outlineLvl w:val="1"/>
    </w:pPr>
    <w:rPr>
      <w:rFonts w:ascii="Arial" w:eastAsia="Times New Roman" w:hAnsi="Arial" w:cs="Times New Roman"/>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
    <w:name w:val="LFO4"/>
    <w:rsid w:val="007F4AB3"/>
    <w:pPr>
      <w:numPr>
        <w:numId w:val="33"/>
      </w:numPr>
    </w:pPr>
  </w:style>
  <w:style w:type="character" w:customStyle="1" w:styleId="Heading2Char">
    <w:name w:val="Heading 2 Char"/>
    <w:basedOn w:val="DefaultParagraphFont"/>
    <w:link w:val="Heading2"/>
    <w:semiHidden/>
    <w:rsid w:val="007F4AB3"/>
    <w:rPr>
      <w:rFonts w:ascii="Arial" w:eastAsia="Times New Roman" w:hAnsi="Arial" w:cs="Times New Roman"/>
      <w:b/>
      <w:color w:val="104F75"/>
      <w:sz w:val="32"/>
      <w:szCs w:val="32"/>
      <w:lang w:eastAsia="en-GB"/>
    </w:rPr>
  </w:style>
  <w:style w:type="numbering" w:customStyle="1" w:styleId="LFO11">
    <w:name w:val="LFO11"/>
    <w:rsid w:val="007F4AB3"/>
    <w:pPr>
      <w:numPr>
        <w:numId w:val="35"/>
      </w:numPr>
    </w:pPr>
  </w:style>
  <w:style w:type="paragraph" w:styleId="NormalWeb">
    <w:name w:val="Normal (Web)"/>
    <w:basedOn w:val="Normal"/>
    <w:uiPriority w:val="99"/>
    <w:unhideWhenUsed/>
    <w:rsid w:val="00BF60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BF60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661665979">
      <w:bodyDiv w:val="1"/>
      <w:marLeft w:val="0"/>
      <w:marRight w:val="0"/>
      <w:marTop w:val="0"/>
      <w:marBottom w:val="0"/>
      <w:divBdr>
        <w:top w:val="none" w:sz="0" w:space="0" w:color="auto"/>
        <w:left w:val="none" w:sz="0" w:space="0" w:color="auto"/>
        <w:bottom w:val="none" w:sz="0" w:space="0" w:color="auto"/>
        <w:right w:val="none" w:sz="0" w:space="0" w:color="auto"/>
      </w:divBdr>
    </w:div>
    <w:div w:id="1025054375">
      <w:bodyDiv w:val="1"/>
      <w:marLeft w:val="0"/>
      <w:marRight w:val="0"/>
      <w:marTop w:val="0"/>
      <w:marBottom w:val="0"/>
      <w:divBdr>
        <w:top w:val="none" w:sz="0" w:space="0" w:color="auto"/>
        <w:left w:val="none" w:sz="0" w:space="0" w:color="auto"/>
        <w:bottom w:val="none" w:sz="0" w:space="0" w:color="auto"/>
        <w:right w:val="none" w:sz="0" w:space="0" w:color="auto"/>
      </w:divBdr>
    </w:div>
    <w:div w:id="1511145713">
      <w:bodyDiv w:val="1"/>
      <w:marLeft w:val="0"/>
      <w:marRight w:val="0"/>
      <w:marTop w:val="0"/>
      <w:marBottom w:val="0"/>
      <w:divBdr>
        <w:top w:val="none" w:sz="0" w:space="0" w:color="auto"/>
        <w:left w:val="none" w:sz="0" w:space="0" w:color="auto"/>
        <w:bottom w:val="none" w:sz="0" w:space="0" w:color="auto"/>
        <w:right w:val="none" w:sz="0" w:space="0" w:color="auto"/>
      </w:divBdr>
    </w:div>
    <w:div w:id="1544829397">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910924353">
      <w:bodyDiv w:val="1"/>
      <w:marLeft w:val="0"/>
      <w:marRight w:val="0"/>
      <w:marTop w:val="0"/>
      <w:marBottom w:val="0"/>
      <w:divBdr>
        <w:top w:val="none" w:sz="0" w:space="0" w:color="auto"/>
        <w:left w:val="none" w:sz="0" w:space="0" w:color="auto"/>
        <w:bottom w:val="none" w:sz="0" w:space="0" w:color="auto"/>
        <w:right w:val="none" w:sz="0" w:space="0" w:color="auto"/>
      </w:divBdr>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 w:id="209192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news/national-database-of-governo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irms.org.uk/page/SchoolsToolkit"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department-for-education/about/personal-information-ch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7" ma:contentTypeDescription="Create a new document." ma:contentTypeScope="" ma:versionID="89bb3972321afa0b4d22c6a56387ef77">
  <xsd:schema xmlns:xsd="http://www.w3.org/2001/XMLSchema" xmlns:xs="http://www.w3.org/2001/XMLSchema" xmlns:p="http://schemas.microsoft.com/office/2006/metadata/properties" xmlns:ns3="7694da1e-fbf2-458b-9aee-782f435953ba" targetNamespace="http://schemas.microsoft.com/office/2006/metadata/properties" ma:root="true" ma:fieldsID="5aa7ab975984ac2f57152496504e5762" ns3:_="">
    <xsd:import namespace="7694da1e-fbf2-458b-9aee-782f435953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DAEEFDAC-2A95-4DE6-883D-3D52FC0CBEC0}">
  <ds:schemaRefs>
    <ds:schemaRef ds:uri="http://purl.org/dc/dcmitype/"/>
    <ds:schemaRef ds:uri="http://www.w3.org/XML/1998/namespace"/>
    <ds:schemaRef ds:uri="http://purl.org/dc/elements/1.1/"/>
    <ds:schemaRef ds:uri="7694da1e-fbf2-458b-9aee-782f435953ba"/>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BD0A0917-2234-4341-91BD-BE9430ECC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975C58-C839-4A6A-9F2D-16DB8DB0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Privacy Notice - Staff</vt:lpstr>
    </vt:vector>
  </TitlesOfParts>
  <Company>DfE</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M Brown HMI</cp:lastModifiedBy>
  <cp:revision>2</cp:revision>
  <cp:lastPrinted>2021-10-15T13:01:00Z</cp:lastPrinted>
  <dcterms:created xsi:type="dcterms:W3CDTF">2022-12-01T09:33:00Z</dcterms:created>
  <dcterms:modified xsi:type="dcterms:W3CDTF">2022-12-01T09:33:00Z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y fmtid="{D5CDD505-2E9C-101B-9397-08002B2CF9AE}" pid="3" name="_dlc_DocIdItemGuid">
    <vt:lpwstr>3208f92c-b465-4559-9374-8e10fd87a7fe</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vt:lpwstr>
  </property>
</Properties>
</file>